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88664D" w14:textId="00A1972A" w:rsidR="00676D83" w:rsidRPr="00C4370F" w:rsidRDefault="00676D83" w:rsidP="00C4370F">
      <w:pPr>
        <w:spacing w:after="0" w:line="276" w:lineRule="auto"/>
        <w:jc w:val="center"/>
        <w:rPr>
          <w:rFonts w:ascii="Assistant" w:hAnsi="Assistant" w:cs="Assistant"/>
          <w:b/>
          <w:bCs/>
          <w:color w:val="2E74B5" w:themeColor="accent5" w:themeShade="BF"/>
          <w:sz w:val="28"/>
          <w:szCs w:val="28"/>
          <w:u w:val="single"/>
          <w:rtl/>
        </w:rPr>
      </w:pPr>
      <w:r w:rsidRPr="00C4370F">
        <w:rPr>
          <w:rFonts w:ascii="Assistant" w:hAnsi="Assistant" w:cs="Assistant" w:hint="eastAsia"/>
          <w:b/>
          <w:bCs/>
          <w:color w:val="2E74B5" w:themeColor="accent5" w:themeShade="BF"/>
          <w:sz w:val="28"/>
          <w:szCs w:val="28"/>
          <w:u w:val="single"/>
          <w:rtl/>
        </w:rPr>
        <w:t>פנייה</w:t>
      </w:r>
      <w:r w:rsidRPr="00C4370F">
        <w:rPr>
          <w:rFonts w:ascii="Assistant" w:hAnsi="Assistant" w:cs="Assistant"/>
          <w:b/>
          <w:bCs/>
          <w:color w:val="2E74B5" w:themeColor="accent5" w:themeShade="BF"/>
          <w:sz w:val="28"/>
          <w:szCs w:val="28"/>
          <w:u w:val="single"/>
          <w:rtl/>
        </w:rPr>
        <w:t xml:space="preserve"> </w:t>
      </w:r>
      <w:r w:rsidRPr="00C4370F">
        <w:rPr>
          <w:rFonts w:ascii="Assistant" w:hAnsi="Assistant" w:cs="Assistant" w:hint="eastAsia"/>
          <w:b/>
          <w:bCs/>
          <w:color w:val="2E74B5" w:themeColor="accent5" w:themeShade="BF"/>
          <w:sz w:val="28"/>
          <w:szCs w:val="28"/>
          <w:u w:val="single"/>
          <w:rtl/>
        </w:rPr>
        <w:t>מוקדמת</w:t>
      </w:r>
      <w:r w:rsidRPr="00C4370F">
        <w:rPr>
          <w:rFonts w:ascii="Assistant" w:hAnsi="Assistant" w:cs="Assistant"/>
          <w:b/>
          <w:bCs/>
          <w:color w:val="2E74B5" w:themeColor="accent5" w:themeShade="BF"/>
          <w:sz w:val="28"/>
          <w:szCs w:val="28"/>
          <w:u w:val="single"/>
          <w:rtl/>
        </w:rPr>
        <w:t xml:space="preserve"> </w:t>
      </w:r>
      <w:r w:rsidRPr="00C4370F">
        <w:rPr>
          <w:rFonts w:ascii="Assistant" w:hAnsi="Assistant" w:cs="Assistant" w:hint="eastAsia"/>
          <w:b/>
          <w:bCs/>
          <w:color w:val="2E74B5" w:themeColor="accent5" w:themeShade="BF"/>
          <w:sz w:val="28"/>
          <w:szCs w:val="28"/>
          <w:u w:val="single"/>
          <w:rtl/>
        </w:rPr>
        <w:t>לקבלת</w:t>
      </w:r>
      <w:r w:rsidRPr="00C4370F">
        <w:rPr>
          <w:rFonts w:ascii="Assistant" w:hAnsi="Assistant" w:cs="Assistant"/>
          <w:b/>
          <w:bCs/>
          <w:color w:val="2E74B5" w:themeColor="accent5" w:themeShade="BF"/>
          <w:sz w:val="28"/>
          <w:szCs w:val="28"/>
          <w:u w:val="single"/>
          <w:rtl/>
        </w:rPr>
        <w:t xml:space="preserve"> </w:t>
      </w:r>
      <w:r w:rsidRPr="00C4370F">
        <w:rPr>
          <w:rFonts w:ascii="Assistant" w:hAnsi="Assistant" w:cs="Assistant" w:hint="eastAsia"/>
          <w:b/>
          <w:bCs/>
          <w:color w:val="2E74B5" w:themeColor="accent5" w:themeShade="BF"/>
          <w:sz w:val="28"/>
          <w:szCs w:val="28"/>
          <w:u w:val="single"/>
          <w:rtl/>
        </w:rPr>
        <w:t>מידע</w:t>
      </w:r>
      <w:r w:rsidRPr="00C4370F">
        <w:rPr>
          <w:rFonts w:ascii="Assistant" w:hAnsi="Assistant" w:cs="Assistant"/>
          <w:b/>
          <w:bCs/>
          <w:color w:val="2E74B5" w:themeColor="accent5" w:themeShade="BF"/>
          <w:sz w:val="28"/>
          <w:szCs w:val="28"/>
          <w:u w:val="single"/>
          <w:rtl/>
        </w:rPr>
        <w:t xml:space="preserve"> (</w:t>
      </w:r>
      <w:r w:rsidRPr="00C4370F">
        <w:rPr>
          <w:rFonts w:ascii="Assistant" w:hAnsi="Assistant" w:cs="Assistant"/>
          <w:b/>
          <w:bCs/>
          <w:color w:val="2E74B5" w:themeColor="accent5" w:themeShade="BF"/>
          <w:sz w:val="28"/>
          <w:szCs w:val="28"/>
          <w:u w:val="single"/>
        </w:rPr>
        <w:t>RFI</w:t>
      </w:r>
      <w:r w:rsidRPr="00C4370F">
        <w:rPr>
          <w:rFonts w:ascii="Assistant" w:hAnsi="Assistant" w:cs="Assistant"/>
          <w:b/>
          <w:bCs/>
          <w:color w:val="2E74B5" w:themeColor="accent5" w:themeShade="BF"/>
          <w:sz w:val="28"/>
          <w:szCs w:val="28"/>
          <w:u w:val="single"/>
          <w:rtl/>
        </w:rPr>
        <w:t xml:space="preserve">) </w:t>
      </w:r>
      <w:r w:rsidRPr="00C4370F">
        <w:rPr>
          <w:rFonts w:ascii="Assistant" w:hAnsi="Assistant" w:cs="Assistant" w:hint="eastAsia"/>
          <w:b/>
          <w:bCs/>
          <w:color w:val="2E74B5" w:themeColor="accent5" w:themeShade="BF"/>
          <w:sz w:val="28"/>
          <w:szCs w:val="28"/>
          <w:u w:val="single"/>
          <w:rtl/>
        </w:rPr>
        <w:t>–</w:t>
      </w:r>
      <w:r w:rsidR="00B00B08" w:rsidRPr="00C4370F">
        <w:rPr>
          <w:rFonts w:ascii="Assistant" w:hAnsi="Assistant" w:cs="Assistant"/>
          <w:b/>
          <w:bCs/>
          <w:color w:val="2E74B5" w:themeColor="accent5" w:themeShade="BF"/>
          <w:sz w:val="28"/>
          <w:szCs w:val="28"/>
          <w:u w:val="single"/>
          <w:rtl/>
        </w:rPr>
        <w:t xml:space="preserve"> </w:t>
      </w:r>
      <w:r w:rsidRPr="00C4370F">
        <w:rPr>
          <w:rFonts w:ascii="Assistant" w:hAnsi="Assistant" w:cs="Assistant" w:hint="eastAsia"/>
          <w:b/>
          <w:bCs/>
          <w:color w:val="2E74B5" w:themeColor="accent5" w:themeShade="BF"/>
          <w:sz w:val="28"/>
          <w:szCs w:val="28"/>
          <w:u w:val="single"/>
          <w:rtl/>
        </w:rPr>
        <w:t>פתרונות</w:t>
      </w:r>
      <w:r w:rsidRPr="00C4370F">
        <w:rPr>
          <w:rFonts w:ascii="Assistant" w:hAnsi="Assistant" w:cs="Assistant"/>
          <w:b/>
          <w:bCs/>
          <w:color w:val="2E74B5" w:themeColor="accent5" w:themeShade="BF"/>
          <w:sz w:val="28"/>
          <w:szCs w:val="28"/>
          <w:u w:val="single"/>
          <w:rtl/>
        </w:rPr>
        <w:t xml:space="preserve"> </w:t>
      </w:r>
      <w:r w:rsidRPr="00C4370F">
        <w:rPr>
          <w:rFonts w:ascii="Assistant" w:hAnsi="Assistant" w:cs="Assistant" w:hint="eastAsia"/>
          <w:b/>
          <w:bCs/>
          <w:color w:val="2E74B5" w:themeColor="accent5" w:themeShade="BF"/>
          <w:sz w:val="28"/>
          <w:szCs w:val="28"/>
          <w:u w:val="single"/>
          <w:rtl/>
        </w:rPr>
        <w:t>מתקדמים</w:t>
      </w:r>
      <w:r w:rsidRPr="00C4370F">
        <w:rPr>
          <w:rFonts w:ascii="Assistant" w:hAnsi="Assistant" w:cs="Assistant"/>
          <w:b/>
          <w:bCs/>
          <w:color w:val="2E74B5" w:themeColor="accent5" w:themeShade="BF"/>
          <w:sz w:val="28"/>
          <w:szCs w:val="28"/>
          <w:u w:val="single"/>
          <w:rtl/>
        </w:rPr>
        <w:t xml:space="preserve"> </w:t>
      </w:r>
      <w:r w:rsidRPr="00C4370F">
        <w:rPr>
          <w:rFonts w:ascii="Assistant" w:hAnsi="Assistant" w:cs="Assistant" w:hint="eastAsia"/>
          <w:b/>
          <w:bCs/>
          <w:color w:val="2E74B5" w:themeColor="accent5" w:themeShade="BF"/>
          <w:sz w:val="28"/>
          <w:szCs w:val="28"/>
          <w:u w:val="single"/>
          <w:rtl/>
        </w:rPr>
        <w:t>לניהול</w:t>
      </w:r>
      <w:r w:rsidRPr="00C4370F">
        <w:rPr>
          <w:rFonts w:ascii="Assistant" w:hAnsi="Assistant" w:cs="Assistant"/>
          <w:b/>
          <w:bCs/>
          <w:color w:val="2E74B5" w:themeColor="accent5" w:themeShade="BF"/>
          <w:sz w:val="28"/>
          <w:szCs w:val="28"/>
          <w:u w:val="single"/>
          <w:rtl/>
        </w:rPr>
        <w:t xml:space="preserve"> </w:t>
      </w:r>
      <w:r w:rsidRPr="00C4370F">
        <w:rPr>
          <w:rFonts w:ascii="Assistant" w:hAnsi="Assistant" w:cs="Assistant" w:hint="eastAsia"/>
          <w:b/>
          <w:bCs/>
          <w:color w:val="2E74B5" w:themeColor="accent5" w:themeShade="BF"/>
          <w:sz w:val="28"/>
          <w:szCs w:val="28"/>
          <w:u w:val="single"/>
          <w:rtl/>
        </w:rPr>
        <w:t>אירועים</w:t>
      </w:r>
      <w:r w:rsidRPr="00C4370F">
        <w:rPr>
          <w:rFonts w:ascii="Assistant" w:hAnsi="Assistant" w:cs="Assistant"/>
          <w:b/>
          <w:bCs/>
          <w:color w:val="2E74B5" w:themeColor="accent5" w:themeShade="BF"/>
          <w:sz w:val="28"/>
          <w:szCs w:val="28"/>
          <w:u w:val="single"/>
          <w:rtl/>
        </w:rPr>
        <w:t xml:space="preserve"> </w:t>
      </w:r>
      <w:r w:rsidRPr="00C4370F">
        <w:rPr>
          <w:rFonts w:ascii="Assistant" w:hAnsi="Assistant" w:cs="Assistant" w:hint="eastAsia"/>
          <w:b/>
          <w:bCs/>
          <w:color w:val="2E74B5" w:themeColor="accent5" w:themeShade="BF"/>
          <w:sz w:val="28"/>
          <w:szCs w:val="28"/>
          <w:u w:val="single"/>
          <w:rtl/>
        </w:rPr>
        <w:t>חריגים</w:t>
      </w:r>
      <w:r w:rsidRPr="00C4370F">
        <w:rPr>
          <w:rFonts w:ascii="Assistant" w:hAnsi="Assistant" w:cs="Assistant"/>
          <w:b/>
          <w:bCs/>
          <w:color w:val="2E74B5" w:themeColor="accent5" w:themeShade="BF"/>
          <w:sz w:val="28"/>
          <w:szCs w:val="28"/>
          <w:u w:val="single"/>
          <w:rtl/>
        </w:rPr>
        <w:t xml:space="preserve"> </w:t>
      </w:r>
      <w:r w:rsidRPr="00C4370F">
        <w:rPr>
          <w:rFonts w:ascii="Assistant" w:hAnsi="Assistant" w:cs="Assistant" w:hint="eastAsia"/>
          <w:b/>
          <w:bCs/>
          <w:color w:val="2E74B5" w:themeColor="accent5" w:themeShade="BF"/>
          <w:sz w:val="28"/>
          <w:szCs w:val="28"/>
          <w:u w:val="single"/>
          <w:rtl/>
        </w:rPr>
        <w:t>ובטיחות</w:t>
      </w:r>
      <w:r w:rsidRPr="00C4370F">
        <w:rPr>
          <w:rFonts w:ascii="Assistant" w:hAnsi="Assistant" w:cs="Assistant"/>
          <w:b/>
          <w:bCs/>
          <w:color w:val="2E74B5" w:themeColor="accent5" w:themeShade="BF"/>
          <w:sz w:val="28"/>
          <w:szCs w:val="28"/>
          <w:u w:val="single"/>
          <w:rtl/>
        </w:rPr>
        <w:t xml:space="preserve"> </w:t>
      </w:r>
      <w:r w:rsidRPr="00C4370F">
        <w:rPr>
          <w:rFonts w:ascii="Assistant" w:hAnsi="Assistant" w:cs="Assistant" w:hint="eastAsia"/>
          <w:b/>
          <w:bCs/>
          <w:color w:val="2E74B5" w:themeColor="accent5" w:themeShade="BF"/>
          <w:sz w:val="28"/>
          <w:szCs w:val="28"/>
          <w:u w:val="single"/>
          <w:rtl/>
        </w:rPr>
        <w:t>הטיפול</w:t>
      </w:r>
      <w:r w:rsidRPr="00C4370F">
        <w:rPr>
          <w:rFonts w:ascii="Assistant" w:hAnsi="Assistant" w:cs="Assistant"/>
          <w:b/>
          <w:bCs/>
          <w:color w:val="2E74B5" w:themeColor="accent5" w:themeShade="BF"/>
          <w:sz w:val="28"/>
          <w:szCs w:val="28"/>
          <w:u w:val="single"/>
          <w:rtl/>
        </w:rPr>
        <w:br/>
      </w:r>
    </w:p>
    <w:p w14:paraId="6DC97196" w14:textId="3E99DCF5" w:rsidR="00676D83" w:rsidRPr="005D49BA" w:rsidRDefault="00676D83" w:rsidP="000D21DF">
      <w:pPr>
        <w:pStyle w:val="a3"/>
        <w:numPr>
          <w:ilvl w:val="0"/>
          <w:numId w:val="5"/>
        </w:numPr>
        <w:rPr>
          <w:rFonts w:ascii="Assistant" w:hAnsi="Assistant" w:cs="Assistant"/>
          <w:b/>
          <w:bCs/>
          <w:sz w:val="26"/>
          <w:szCs w:val="26"/>
          <w:rtl/>
        </w:rPr>
      </w:pPr>
      <w:r w:rsidRPr="00A214CB">
        <w:rPr>
          <w:rFonts w:ascii="Assistant" w:hAnsi="Assistant" w:cs="Assistant" w:hint="cs"/>
          <w:b/>
          <w:bCs/>
          <w:sz w:val="26"/>
          <w:szCs w:val="26"/>
          <w:rtl/>
        </w:rPr>
        <w:t xml:space="preserve"> כללי</w:t>
      </w:r>
      <w:r w:rsidRPr="005D49BA">
        <w:rPr>
          <w:rFonts w:ascii="Assistant" w:hAnsi="Assistant" w:cs="Assistant" w:hint="cs"/>
          <w:b/>
          <w:bCs/>
          <w:sz w:val="26"/>
          <w:szCs w:val="26"/>
          <w:rtl/>
        </w:rPr>
        <w:t xml:space="preserve"> </w:t>
      </w:r>
    </w:p>
    <w:p w14:paraId="64176A9F" w14:textId="61DBAE10" w:rsidR="00676D83" w:rsidRPr="00777F6C" w:rsidRDefault="00676D83" w:rsidP="00C4370F">
      <w:pPr>
        <w:spacing w:afterLines="160" w:after="384" w:line="276" w:lineRule="auto"/>
        <w:jc w:val="both"/>
        <w:rPr>
          <w:rFonts w:ascii="Assistant" w:hAnsi="Assistant" w:cs="Assistant"/>
          <w:rtl/>
        </w:rPr>
      </w:pPr>
      <w:r w:rsidRPr="00377C20">
        <w:rPr>
          <w:rFonts w:ascii="Assistant" w:hAnsi="Assistant" w:cs="Assistant" w:hint="cs"/>
          <w:rtl/>
        </w:rPr>
        <w:t xml:space="preserve">משרד הבריאות </w:t>
      </w:r>
      <w:r>
        <w:rPr>
          <w:rFonts w:ascii="Assistant" w:hAnsi="Assistant" w:cs="Assistant" w:hint="cs"/>
          <w:rtl/>
        </w:rPr>
        <w:t>(להלן: "</w:t>
      </w:r>
      <w:r>
        <w:rPr>
          <w:rFonts w:ascii="Assistant" w:hAnsi="Assistant" w:cs="Assistant" w:hint="cs"/>
          <w:b/>
          <w:bCs/>
          <w:rtl/>
        </w:rPr>
        <w:t>המשרד</w:t>
      </w:r>
      <w:r>
        <w:rPr>
          <w:rFonts w:ascii="Assistant" w:hAnsi="Assistant" w:cs="Assistant" w:hint="cs"/>
          <w:rtl/>
        </w:rPr>
        <w:t>" או "</w:t>
      </w:r>
      <w:r w:rsidRPr="00777F6C">
        <w:rPr>
          <w:rFonts w:ascii="Assistant" w:hAnsi="Assistant" w:cs="Assistant" w:hint="cs"/>
          <w:b/>
          <w:bCs/>
          <w:rtl/>
        </w:rPr>
        <w:t>המזמין</w:t>
      </w:r>
      <w:r>
        <w:rPr>
          <w:rFonts w:ascii="Assistant" w:hAnsi="Assistant" w:cs="Assistant" w:hint="cs"/>
          <w:rtl/>
        </w:rPr>
        <w:t>") מפרסם בזאת פנייה מוקדמת לקבלת מידע הנוגע לפתרון דיגיטלי</w:t>
      </w:r>
      <w:r w:rsidRPr="00777F6C">
        <w:rPr>
          <w:rFonts w:ascii="Assistant" w:hAnsi="Assistant" w:cs="Assistant"/>
          <w:rtl/>
        </w:rPr>
        <w:t xml:space="preserve"> ל</w:t>
      </w:r>
      <w:r w:rsidR="00107ADC">
        <w:rPr>
          <w:rFonts w:ascii="Assistant" w:hAnsi="Assistant" w:cs="Assistant" w:hint="cs"/>
          <w:rtl/>
        </w:rPr>
        <w:t>קבלת ו</w:t>
      </w:r>
      <w:r w:rsidRPr="00777F6C">
        <w:rPr>
          <w:rFonts w:ascii="Assistant" w:hAnsi="Assistant" w:cs="Assistant"/>
          <w:rtl/>
        </w:rPr>
        <w:t>ניהול אירועים חריגים</w:t>
      </w:r>
      <w:r>
        <w:rPr>
          <w:rFonts w:ascii="Assistant" w:hAnsi="Assistant" w:cs="Assistant" w:hint="cs"/>
          <w:rtl/>
        </w:rPr>
        <w:t xml:space="preserve"> (להלן: "</w:t>
      </w:r>
      <w:r>
        <w:rPr>
          <w:rFonts w:ascii="Assistant" w:hAnsi="Assistant" w:cs="Assistant" w:hint="cs"/>
          <w:b/>
          <w:bCs/>
          <w:rtl/>
        </w:rPr>
        <w:t>הפנייה</w:t>
      </w:r>
      <w:r>
        <w:rPr>
          <w:rFonts w:ascii="Assistant" w:hAnsi="Assistant" w:cs="Assistant" w:hint="cs"/>
          <w:rtl/>
        </w:rPr>
        <w:t>").</w:t>
      </w:r>
    </w:p>
    <w:p w14:paraId="0003C05A" w14:textId="5B2F9546" w:rsidR="00B00B08" w:rsidRDefault="00676D83" w:rsidP="00C4370F">
      <w:pPr>
        <w:spacing w:afterLines="160" w:after="384" w:line="276" w:lineRule="auto"/>
        <w:jc w:val="both"/>
        <w:rPr>
          <w:rFonts w:ascii="Assistant" w:hAnsi="Assistant" w:cs="Assistant"/>
          <w:rtl/>
        </w:rPr>
      </w:pPr>
      <w:r>
        <w:rPr>
          <w:rFonts w:ascii="Assistant" w:hAnsi="Assistant" w:cs="Assistant" w:hint="cs"/>
          <w:rtl/>
        </w:rPr>
        <w:t>עניינו של המידע המבוקש במסגרת פנייה זו במוצרים קיימים הפועלים בשוק, מבוססי ענן (</w:t>
      </w:r>
      <w:r>
        <w:rPr>
          <w:rFonts w:ascii="Assistant" w:hAnsi="Assistant" w:cs="Assistant" w:hint="cs"/>
        </w:rPr>
        <w:t>AWS</w:t>
      </w:r>
      <w:r>
        <w:rPr>
          <w:rFonts w:ascii="Assistant" w:hAnsi="Assistant" w:cs="Assistant" w:hint="cs"/>
          <w:rtl/>
        </w:rPr>
        <w:t xml:space="preserve"> או </w:t>
      </w:r>
      <w:r>
        <w:rPr>
          <w:rFonts w:ascii="Assistant" w:hAnsi="Assistant" w:cs="Assistant" w:hint="cs"/>
        </w:rPr>
        <w:t>GCP</w:t>
      </w:r>
      <w:r>
        <w:rPr>
          <w:rFonts w:ascii="Assistant" w:hAnsi="Assistant" w:cs="Assistant" w:hint="cs"/>
          <w:rtl/>
        </w:rPr>
        <w:t xml:space="preserve">), בעלי בשלות יישומית מוכחת או ניתנים להתאמה, אשר יוכלו לשמש כמערכת ליבה </w:t>
      </w:r>
      <w:r w:rsidRPr="002F56DF">
        <w:rPr>
          <w:rFonts w:ascii="Assistant" w:hAnsi="Assistant" w:cs="Assistant"/>
          <w:rtl/>
        </w:rPr>
        <w:t>ל</w:t>
      </w:r>
      <w:r w:rsidR="007C2D6B">
        <w:rPr>
          <w:rFonts w:ascii="Assistant" w:hAnsi="Assistant" w:cs="Assistant" w:hint="cs"/>
          <w:rtl/>
        </w:rPr>
        <w:t>קליטה ו</w:t>
      </w:r>
      <w:r w:rsidRPr="002F56DF">
        <w:rPr>
          <w:rFonts w:ascii="Assistant" w:hAnsi="Assistant" w:cs="Assistant"/>
          <w:rtl/>
        </w:rPr>
        <w:t>ניהול אירועים חריגים</w:t>
      </w:r>
      <w:r>
        <w:rPr>
          <w:rFonts w:ascii="Assistant" w:hAnsi="Assistant" w:cs="Assistant" w:hint="cs"/>
          <w:rtl/>
        </w:rPr>
        <w:t>,</w:t>
      </w:r>
      <w:r w:rsidRPr="002F56DF">
        <w:rPr>
          <w:rFonts w:ascii="Assistant" w:hAnsi="Assistant" w:cs="Assistant"/>
          <w:rtl/>
        </w:rPr>
        <w:t xml:space="preserve"> </w:t>
      </w:r>
      <w:r w:rsidRPr="00194C82">
        <w:rPr>
          <w:rFonts w:ascii="Assistant" w:hAnsi="Assistant" w:cs="Assistant"/>
          <w:rtl/>
        </w:rPr>
        <w:t>בטיחות הטיפול וניהול סיכונים</w:t>
      </w:r>
      <w:r>
        <w:rPr>
          <w:rFonts w:ascii="Assistant" w:hAnsi="Assistant" w:cs="Assistant" w:hint="cs"/>
          <w:rtl/>
        </w:rPr>
        <w:t xml:space="preserve">. </w:t>
      </w:r>
      <w:r w:rsidRPr="00194C82">
        <w:rPr>
          <w:rFonts w:ascii="Assistant" w:hAnsi="Assistant" w:cs="Assistant"/>
          <w:rtl/>
        </w:rPr>
        <w:t>המשרד מבקש לקבל מידע על אפשרויות התאמת הפתרון לתהליכי העבודה, לדרישות המקצועיות והרגולטוריות ולהיקפי הפעילות הנדרשים</w:t>
      </w:r>
      <w:r w:rsidRPr="00194C82">
        <w:rPr>
          <w:rFonts w:ascii="Assistant" w:hAnsi="Assistant" w:cs="Assistant"/>
        </w:rPr>
        <w:t>.</w:t>
      </w:r>
    </w:p>
    <w:p w14:paraId="71623B96" w14:textId="2EEE1E0E" w:rsidR="00676D83" w:rsidRDefault="00676D83" w:rsidP="00C4370F">
      <w:pPr>
        <w:spacing w:afterLines="160" w:after="384" w:line="276" w:lineRule="auto"/>
        <w:jc w:val="both"/>
        <w:rPr>
          <w:rFonts w:ascii="Assistant" w:hAnsi="Assistant" w:cs="Assistant"/>
          <w:rtl/>
        </w:rPr>
      </w:pPr>
      <w:r w:rsidRPr="00F20405">
        <w:rPr>
          <w:rFonts w:ascii="Assistant" w:hAnsi="Assistant" w:cs="Assistant"/>
          <w:rtl/>
        </w:rPr>
        <w:t>במסגרת הפנייה מבקש המשרד ללמוד על היכולות, הכלים והמגמות הקיימים בשוק, ובכלל זה פתרונות לניהול מקצה לקצה של אירוע חריג– משלב הדיווח, הקליטה והסיווג, דרך הבירור, התחקור והטיפול,</w:t>
      </w:r>
      <w:r w:rsidR="007C2D6B" w:rsidRPr="007C2D6B">
        <w:rPr>
          <w:rFonts w:ascii="Assistant" w:hAnsi="Assistant" w:cs="Assistant" w:hint="cs"/>
          <w:rtl/>
        </w:rPr>
        <w:t xml:space="preserve"> </w:t>
      </w:r>
      <w:r w:rsidR="007C2D6B">
        <w:rPr>
          <w:rFonts w:ascii="Assistant" w:hAnsi="Assistant" w:cs="Assistant" w:hint="cs"/>
          <w:rtl/>
        </w:rPr>
        <w:t>מעקב אחר התקדמות הבירור,</w:t>
      </w:r>
      <w:r w:rsidRPr="00F20405">
        <w:rPr>
          <w:rFonts w:ascii="Assistant" w:hAnsi="Assistant" w:cs="Assistant"/>
          <w:rtl/>
        </w:rPr>
        <w:t xml:space="preserve"> ועד לסגירת האירוע; וכן יכולות לחיבור מידע ממקורות שונים, זיהוי דפוסים, מגמות וסיכונים, ניתוח מידע והפקת תובנות, מעקב אחר פעולות מתקנות ויישום לקחים </w:t>
      </w:r>
      <w:r>
        <w:rPr>
          <w:rFonts w:ascii="Assistant" w:hAnsi="Assistant" w:cs="Assistant" w:hint="cs"/>
          <w:rtl/>
        </w:rPr>
        <w:t xml:space="preserve">והמלצות </w:t>
      </w:r>
      <w:r w:rsidRPr="00F20405">
        <w:rPr>
          <w:rFonts w:ascii="Assistant" w:hAnsi="Assistant" w:cs="Assistant"/>
          <w:rtl/>
        </w:rPr>
        <w:t>לצורך למידה וקבלת החלטות</w:t>
      </w:r>
      <w:r w:rsidRPr="00F20405">
        <w:rPr>
          <w:rFonts w:ascii="Assistant" w:hAnsi="Assistant" w:cs="Assistant"/>
        </w:rPr>
        <w:t>.</w:t>
      </w:r>
    </w:p>
    <w:p w14:paraId="6094E3EC" w14:textId="4B7E91D2" w:rsidR="00676D83" w:rsidRDefault="00676D83" w:rsidP="00C4370F">
      <w:pPr>
        <w:spacing w:afterLines="160" w:after="384" w:line="276" w:lineRule="auto"/>
        <w:jc w:val="both"/>
        <w:rPr>
          <w:rFonts w:ascii="Assistant" w:hAnsi="Assistant" w:cs="Assistant"/>
          <w:rtl/>
        </w:rPr>
      </w:pPr>
      <w:r>
        <w:rPr>
          <w:rFonts w:ascii="Assistant" w:hAnsi="Assistant" w:cs="Assistant" w:hint="cs"/>
          <w:rtl/>
        </w:rPr>
        <w:t>כל המעוניין לענות על הבקשה, ולמסור מידע, יפעל בהתאם למפורט בפנייה זו.</w:t>
      </w:r>
    </w:p>
    <w:p w14:paraId="4AF8CD72" w14:textId="2FBE79EC" w:rsidR="00676D83" w:rsidRPr="00A214CB" w:rsidRDefault="00676D83" w:rsidP="00C4370F">
      <w:pPr>
        <w:pStyle w:val="a3"/>
        <w:numPr>
          <w:ilvl w:val="0"/>
          <w:numId w:val="5"/>
        </w:numPr>
        <w:jc w:val="both"/>
        <w:rPr>
          <w:rFonts w:ascii="Assistant" w:hAnsi="Assistant" w:cs="Assistant"/>
          <w:b/>
          <w:bCs/>
          <w:sz w:val="26"/>
          <w:szCs w:val="26"/>
          <w:rtl/>
        </w:rPr>
      </w:pPr>
      <w:r w:rsidRPr="00A214CB">
        <w:rPr>
          <w:rFonts w:ascii="Assistant" w:hAnsi="Assistant" w:cs="Assistant" w:hint="cs"/>
          <w:b/>
          <w:bCs/>
          <w:sz w:val="26"/>
          <w:szCs w:val="26"/>
          <w:rtl/>
        </w:rPr>
        <w:t>רקע, יעדים ומטרות</w:t>
      </w:r>
    </w:p>
    <w:p w14:paraId="2151B40E" w14:textId="286033DD" w:rsidR="00B00B08" w:rsidRDefault="00676D83" w:rsidP="00C4370F">
      <w:pPr>
        <w:spacing w:line="276" w:lineRule="auto"/>
        <w:jc w:val="both"/>
        <w:rPr>
          <w:rFonts w:ascii="Assistant" w:hAnsi="Assistant" w:cs="Assistant"/>
          <w:rtl/>
        </w:rPr>
      </w:pPr>
      <w:r w:rsidRPr="00DD3FB6">
        <w:rPr>
          <w:rFonts w:ascii="Assistant" w:hAnsi="Assistant" w:cs="Assistant"/>
          <w:rtl/>
        </w:rPr>
        <w:t xml:space="preserve">בטיחות המטופל היא אבן יסוד של מערכת בריאות איכותית. היכולת ללמוד מאירועים חריגים, </w:t>
      </w:r>
      <w:r w:rsidR="00DD22DE">
        <w:rPr>
          <w:rFonts w:ascii="Assistant" w:hAnsi="Assistant" w:cs="Assistant" w:hint="cs"/>
          <w:rtl/>
        </w:rPr>
        <w:t>מ</w:t>
      </w:r>
      <w:r w:rsidRPr="00DD3FB6">
        <w:rPr>
          <w:rFonts w:ascii="Assistant" w:hAnsi="Assistant" w:cs="Assistant"/>
          <w:rtl/>
        </w:rPr>
        <w:t xml:space="preserve">אירועים </w:t>
      </w:r>
      <w:r w:rsidR="00DD22DE">
        <w:rPr>
          <w:rFonts w:ascii="Assistant" w:hAnsi="Assistant" w:cs="Assistant" w:hint="cs"/>
          <w:rtl/>
        </w:rPr>
        <w:t xml:space="preserve">שכמעט מתרחשים </w:t>
      </w:r>
      <w:r w:rsidRPr="00DD3FB6">
        <w:rPr>
          <w:rFonts w:ascii="Assistant" w:hAnsi="Assistant" w:cs="Assistant"/>
          <w:rtl/>
        </w:rPr>
        <w:t>ומסיכונים המתגלים במהלך הטיפול</w:t>
      </w:r>
      <w:r w:rsidR="00DD22DE">
        <w:rPr>
          <w:rFonts w:ascii="Assistant" w:hAnsi="Assistant" w:cs="Assistant" w:hint="cs"/>
          <w:rtl/>
        </w:rPr>
        <w:t>,</w:t>
      </w:r>
      <w:r w:rsidRPr="00DD3FB6">
        <w:rPr>
          <w:rFonts w:ascii="Assistant" w:hAnsi="Assistant" w:cs="Assistant"/>
          <w:rtl/>
        </w:rPr>
        <w:t xml:space="preserve"> חיונית לזיהוי כשלים, להפקת לקחים, לשיפור תהליכי העבודה ולמניעת הישנותם של אירועים דומים</w:t>
      </w:r>
      <w:r>
        <w:rPr>
          <w:rFonts w:ascii="Assistant" w:hAnsi="Assistant" w:cs="Assistant" w:hint="cs"/>
          <w:rtl/>
        </w:rPr>
        <w:t xml:space="preserve">. </w:t>
      </w:r>
    </w:p>
    <w:p w14:paraId="63F7903E" w14:textId="6C10B0BC" w:rsidR="00676D83" w:rsidRPr="002A02BB" w:rsidRDefault="002A02BB" w:rsidP="00C4370F">
      <w:pPr>
        <w:spacing w:line="276" w:lineRule="auto"/>
        <w:jc w:val="both"/>
        <w:rPr>
          <w:rFonts w:ascii="Assistant" w:hAnsi="Assistant" w:cs="Assistant"/>
          <w:rtl/>
        </w:rPr>
      </w:pPr>
      <w:r w:rsidRPr="002A02BB">
        <w:rPr>
          <w:rFonts w:ascii="Assistant" w:hAnsi="Assistant" w:cs="Assistant"/>
          <w:rtl/>
        </w:rPr>
        <w:t>משרד הבריאות רואה בקידום בטיחות ואיכות הטיפול במערכת הבריאות בישראל יעד מרכזי בעל חשיבות לאומית. בהתאם לתקנות בריאות העם (חובת דיווח על אירועים מיוחדים) ולחוזר חטיבת הרפואה, מוסדות רפואיים מחויבים לדווח לחטיבת הרפואה במשרד הבריאות על אירועים המחייבים דיווח</w:t>
      </w:r>
      <w:r>
        <w:rPr>
          <w:rFonts w:ascii="Assistant" w:hAnsi="Assistant" w:cs="Assistant" w:hint="cs"/>
          <w:rtl/>
        </w:rPr>
        <w:t>.</w:t>
      </w:r>
      <w:r w:rsidR="00B469BC">
        <w:rPr>
          <w:rFonts w:ascii="Assistant" w:hAnsi="Assistant" w:cs="Assistant" w:hint="cs"/>
          <w:rtl/>
        </w:rPr>
        <w:t xml:space="preserve"> </w:t>
      </w:r>
      <w:r w:rsidRPr="002A02BB">
        <w:rPr>
          <w:rFonts w:ascii="Assistant" w:hAnsi="Assistant" w:cs="Assistant"/>
          <w:rtl/>
        </w:rPr>
        <w:t>הוראות אלה מגדירות את סוגי האירועים המחייבים דיווח, את הגורמים האחראים למסירתו וכן את אופן הדיווח ומועדי</w:t>
      </w:r>
      <w:r>
        <w:rPr>
          <w:rFonts w:ascii="Assistant" w:hAnsi="Assistant" w:cs="Assistant" w:hint="cs"/>
          <w:rtl/>
        </w:rPr>
        <w:t>ו.</w:t>
      </w:r>
    </w:p>
    <w:p w14:paraId="1AF8E3FB" w14:textId="77777777" w:rsidR="00E8247E" w:rsidRPr="00E8247E" w:rsidRDefault="00676D83" w:rsidP="00C4370F">
      <w:pPr>
        <w:pStyle w:val="a3"/>
        <w:numPr>
          <w:ilvl w:val="0"/>
          <w:numId w:val="3"/>
        </w:numPr>
        <w:spacing w:line="276" w:lineRule="auto"/>
        <w:jc w:val="both"/>
        <w:rPr>
          <w:rFonts w:ascii="Assistant" w:hAnsi="Assistant" w:cs="Assistant"/>
          <w:b/>
          <w:bCs/>
        </w:rPr>
      </w:pPr>
      <w:r w:rsidRPr="007C13AA">
        <w:rPr>
          <w:rFonts w:ascii="Assistant" w:hAnsi="Assistant" w:cs="Assistant" w:hint="eastAsia"/>
          <w:b/>
          <w:bCs/>
          <w:rtl/>
        </w:rPr>
        <w:t>מ</w:t>
      </w:r>
      <w:r w:rsidRPr="007C13AA">
        <w:rPr>
          <w:rFonts w:ascii="Assistant" w:hAnsi="Assistant" w:cs="Assistant"/>
          <w:b/>
          <w:bCs/>
          <w:rtl/>
        </w:rPr>
        <w:t>וסד רפואי מדווח</w:t>
      </w:r>
      <w:r w:rsidRPr="007C13AA">
        <w:rPr>
          <w:rFonts w:ascii="Assistant" w:hAnsi="Assistant" w:cs="Assistant"/>
          <w:rtl/>
        </w:rPr>
        <w:t xml:space="preserve"> – מוסד רפואי מחויב בהעברת דיווחים למשרד הבריאות אודות אירועים מיוחדים החייבים בדיווח. בכלל זה נכללים, בין היתר, בתי חולים, קופות חולים, מרפאות, מכונים ומעבדות רפואיות, ארגוני רפואת חירום, חברות אמבולנסים, מוסדות לגמילה וגופים רפואיים נוספים המוגדרים בחוזר.</w:t>
      </w:r>
    </w:p>
    <w:p w14:paraId="2B659003" w14:textId="3FB00029" w:rsidR="00676D83" w:rsidRPr="00B00B08" w:rsidRDefault="00676D83" w:rsidP="00C4370F">
      <w:pPr>
        <w:pStyle w:val="a3"/>
        <w:spacing w:line="276" w:lineRule="auto"/>
        <w:jc w:val="both"/>
        <w:rPr>
          <w:rFonts w:ascii="Assistant" w:hAnsi="Assistant" w:cs="Assistant"/>
          <w:b/>
          <w:bCs/>
        </w:rPr>
      </w:pPr>
    </w:p>
    <w:p w14:paraId="75F55B8A" w14:textId="01AF5BFA" w:rsidR="008755D4" w:rsidRDefault="008755D4" w:rsidP="00C4370F">
      <w:pPr>
        <w:pStyle w:val="a3"/>
        <w:numPr>
          <w:ilvl w:val="0"/>
          <w:numId w:val="3"/>
        </w:numPr>
        <w:spacing w:line="276" w:lineRule="auto"/>
        <w:jc w:val="both"/>
        <w:rPr>
          <w:rFonts w:ascii="Assistant" w:hAnsi="Assistant" w:cs="Assistant"/>
          <w:b/>
          <w:bCs/>
        </w:rPr>
      </w:pPr>
      <w:r w:rsidRPr="004B5097">
        <w:rPr>
          <w:rFonts w:ascii="Assistant" w:hAnsi="Assistant" w:cs="Assistant"/>
          <w:b/>
          <w:bCs/>
          <w:rtl/>
        </w:rPr>
        <w:t xml:space="preserve">חטיבת הרפואה </w:t>
      </w:r>
      <w:r>
        <w:rPr>
          <w:rFonts w:ascii="Assistant" w:hAnsi="Assistant" w:cs="Assistant"/>
          <w:b/>
          <w:bCs/>
        </w:rPr>
        <w:t xml:space="preserve"> </w:t>
      </w:r>
      <w:r w:rsidRPr="004B5097">
        <w:rPr>
          <w:rFonts w:ascii="Assistant" w:hAnsi="Assistant" w:cs="Assistant"/>
          <w:b/>
          <w:bCs/>
        </w:rPr>
        <w:t xml:space="preserve">– </w:t>
      </w:r>
      <w:r w:rsidRPr="008755D4">
        <w:rPr>
          <w:rFonts w:ascii="Assistant" w:hAnsi="Assistant" w:cs="Assistant"/>
          <w:rtl/>
        </w:rPr>
        <w:t>הגורם במשרד הבריאות האחראי</w:t>
      </w:r>
      <w:r w:rsidRPr="008755D4">
        <w:rPr>
          <w:rFonts w:ascii="Assistant" w:hAnsi="Assistant" w:cs="Assistant" w:hint="cs"/>
          <w:rtl/>
        </w:rPr>
        <w:t xml:space="preserve"> בין היתר</w:t>
      </w:r>
      <w:r w:rsidRPr="008755D4">
        <w:rPr>
          <w:rFonts w:ascii="Assistant" w:hAnsi="Assistant" w:cs="Assistant"/>
          <w:rtl/>
        </w:rPr>
        <w:t xml:space="preserve"> </w:t>
      </w:r>
      <w:r w:rsidRPr="008755D4">
        <w:rPr>
          <w:rFonts w:ascii="Assistant" w:hAnsi="Assistant" w:cs="Assistant" w:hint="cs"/>
          <w:rtl/>
        </w:rPr>
        <w:t>לקליטת הדיווחים ו</w:t>
      </w:r>
      <w:r w:rsidRPr="008755D4">
        <w:rPr>
          <w:rFonts w:ascii="Assistant" w:hAnsi="Assistant" w:cs="Assistant"/>
          <w:rtl/>
        </w:rPr>
        <w:t>לטיפול באירועים</w:t>
      </w:r>
      <w:r w:rsidRPr="008755D4">
        <w:rPr>
          <w:rFonts w:ascii="Assistant" w:hAnsi="Assistant" w:cs="Assistant" w:hint="cs"/>
          <w:rtl/>
        </w:rPr>
        <w:t xml:space="preserve"> </w:t>
      </w:r>
      <w:r w:rsidRPr="008755D4">
        <w:rPr>
          <w:rFonts w:ascii="Assistant" w:hAnsi="Assistant" w:cs="Assistant"/>
          <w:rtl/>
        </w:rPr>
        <w:t>המחויבים בדיווח ברמת האירוע הבודד. במסגרת זו החטיבה מקבלת את הדיווח, בוחנת את נסיבות האירוע, מבצעת בירור ותחקור,</w:t>
      </w:r>
      <w:r w:rsidRPr="008755D4">
        <w:rPr>
          <w:rFonts w:ascii="Assistant" w:hAnsi="Assistant" w:cs="Assistant" w:hint="cs"/>
          <w:rtl/>
        </w:rPr>
        <w:t xml:space="preserve"> </w:t>
      </w:r>
      <w:r w:rsidRPr="008755D4">
        <w:rPr>
          <w:rFonts w:ascii="Assistant" w:hAnsi="Assistant" w:cs="Assistant"/>
          <w:rtl/>
        </w:rPr>
        <w:t>מגבשת מסקנות</w:t>
      </w:r>
      <w:r w:rsidRPr="008755D4">
        <w:rPr>
          <w:rFonts w:ascii="Assistant" w:hAnsi="Assistant" w:cs="Assistant" w:hint="cs"/>
          <w:rtl/>
        </w:rPr>
        <w:t xml:space="preserve"> ,</w:t>
      </w:r>
      <w:r w:rsidRPr="008755D4">
        <w:rPr>
          <w:rFonts w:ascii="Assistant" w:hAnsi="Assistant" w:cs="Assistant"/>
          <w:rtl/>
        </w:rPr>
        <w:t>מנחה ומתעדת פעולות מתקנות מול המוסד הרפואי וברמה התפעולית</w:t>
      </w:r>
      <w:r w:rsidR="00E8247E">
        <w:rPr>
          <w:rFonts w:ascii="Assistant" w:hAnsi="Assistant" w:cs="Assistant" w:hint="cs"/>
          <w:rtl/>
        </w:rPr>
        <w:t>-</w:t>
      </w:r>
      <w:r w:rsidRPr="008755D4">
        <w:rPr>
          <w:rFonts w:ascii="Assistant" w:hAnsi="Assistant" w:cs="Assistant"/>
          <w:rtl/>
        </w:rPr>
        <w:t>מיידית</w:t>
      </w:r>
      <w:r w:rsidRPr="008755D4">
        <w:rPr>
          <w:rFonts w:ascii="Assistant" w:hAnsi="Assistant" w:cs="Assistant"/>
        </w:rPr>
        <w:t>.</w:t>
      </w:r>
    </w:p>
    <w:p w14:paraId="28D7B2DC" w14:textId="77777777" w:rsidR="008755D4" w:rsidRDefault="008755D4" w:rsidP="00C4370F">
      <w:pPr>
        <w:pStyle w:val="a3"/>
        <w:spacing w:line="276" w:lineRule="auto"/>
        <w:jc w:val="both"/>
        <w:rPr>
          <w:rFonts w:ascii="Assistant" w:hAnsi="Assistant" w:cs="Assistant"/>
          <w:b/>
          <w:bCs/>
        </w:rPr>
      </w:pPr>
    </w:p>
    <w:p w14:paraId="6547348C" w14:textId="247B942E" w:rsidR="00676D83" w:rsidRPr="00E8247E" w:rsidRDefault="00676D83" w:rsidP="00C4370F">
      <w:pPr>
        <w:pStyle w:val="a3"/>
        <w:numPr>
          <w:ilvl w:val="0"/>
          <w:numId w:val="3"/>
        </w:numPr>
        <w:spacing w:after="0" w:line="276" w:lineRule="auto"/>
        <w:jc w:val="both"/>
        <w:rPr>
          <w:rFonts w:ascii="Assistant" w:hAnsi="Assistant" w:cs="Assistant"/>
          <w:b/>
          <w:bCs/>
        </w:rPr>
      </w:pPr>
      <w:r w:rsidRPr="004149FA">
        <w:rPr>
          <w:rFonts w:ascii="Assistant" w:hAnsi="Assistant" w:cs="Assistant"/>
          <w:b/>
          <w:bCs/>
          <w:rtl/>
        </w:rPr>
        <w:lastRenderedPageBreak/>
        <w:t xml:space="preserve">מערך בטיחות הטיפול </w:t>
      </w:r>
      <w:r w:rsidRPr="004149FA">
        <w:rPr>
          <w:rFonts w:ascii="Assistant" w:hAnsi="Assistant" w:cs="Assistant"/>
          <w:b/>
          <w:bCs/>
        </w:rPr>
        <w:t xml:space="preserve">– </w:t>
      </w:r>
      <w:r w:rsidRPr="004149FA">
        <w:rPr>
          <w:rFonts w:ascii="Assistant" w:hAnsi="Assistant" w:cs="Assistant" w:hint="cs"/>
          <w:rtl/>
        </w:rPr>
        <w:t xml:space="preserve"> </w:t>
      </w:r>
      <w:r w:rsidRPr="007C13AA">
        <w:rPr>
          <w:rFonts w:ascii="Assistant" w:hAnsi="Assistant" w:cs="Assistant"/>
          <w:rtl/>
        </w:rPr>
        <w:t>הגורם במשרד הבריאות האחראי לניתוח רוחבי של האירועים המדווחים ברמה הארצית. במסגרת זו המערך מנתח את המידע המצטבר לצורך זיהוי מגמות, דפוסים חוזרים, קשרים בין אירועים, מוקדי סיכון וכשלים מערכתיים, ומגבש תובנות, מסקנות והמלצות ברמה המערכתית והלאומית, לצמצום סיכונים ולמניעת הישנותם של אירועים דומים</w:t>
      </w:r>
      <w:r w:rsidRPr="007C13AA">
        <w:rPr>
          <w:rFonts w:ascii="Assistant" w:hAnsi="Assistant" w:cs="Assistant"/>
        </w:rPr>
        <w:t>.</w:t>
      </w:r>
    </w:p>
    <w:p w14:paraId="690B569B" w14:textId="77777777" w:rsidR="00E8247E" w:rsidRPr="00E8247E" w:rsidRDefault="00E8247E" w:rsidP="00C4370F">
      <w:pPr>
        <w:spacing w:after="0" w:line="276" w:lineRule="auto"/>
        <w:jc w:val="both"/>
        <w:rPr>
          <w:rFonts w:ascii="Assistant" w:hAnsi="Assistant" w:cs="Assistant"/>
          <w:b/>
          <w:bCs/>
        </w:rPr>
      </w:pPr>
    </w:p>
    <w:p w14:paraId="0B235D5B" w14:textId="4F3BA416" w:rsidR="00B00B08" w:rsidRDefault="00676D83" w:rsidP="00C4370F">
      <w:pPr>
        <w:pStyle w:val="a3"/>
        <w:numPr>
          <w:ilvl w:val="0"/>
          <w:numId w:val="3"/>
        </w:numPr>
        <w:spacing w:line="276" w:lineRule="auto"/>
        <w:jc w:val="both"/>
        <w:rPr>
          <w:rFonts w:ascii="Assistant" w:hAnsi="Assistant" w:cs="Assistant"/>
          <w:b/>
          <w:bCs/>
        </w:rPr>
      </w:pPr>
      <w:r w:rsidRPr="007C13AA">
        <w:rPr>
          <w:rFonts w:ascii="Assistant" w:hAnsi="Assistant" w:cs="Assistant"/>
          <w:b/>
          <w:bCs/>
          <w:rtl/>
        </w:rPr>
        <w:t xml:space="preserve">אירוע </w:t>
      </w:r>
      <w:r>
        <w:rPr>
          <w:rFonts w:ascii="Assistant" w:hAnsi="Assistant" w:cs="Assistant" w:hint="cs"/>
          <w:b/>
          <w:bCs/>
          <w:rtl/>
        </w:rPr>
        <w:t>חריג</w:t>
      </w:r>
      <w:r w:rsidRPr="007C13AA">
        <w:rPr>
          <w:rFonts w:ascii="Assistant" w:hAnsi="Assistant" w:cs="Assistant"/>
          <w:b/>
          <w:bCs/>
          <w:rtl/>
        </w:rPr>
        <w:t xml:space="preserve"> המחייב דיווח</w:t>
      </w:r>
      <w:r w:rsidRPr="002C4A25">
        <w:rPr>
          <w:rFonts w:ascii="Assistant" w:hAnsi="Assistant" w:cs="Assistant"/>
          <w:rtl/>
        </w:rPr>
        <w:t xml:space="preserve"> </w:t>
      </w:r>
      <w:r w:rsidRPr="002C4A25">
        <w:rPr>
          <w:rFonts w:ascii="Assistant" w:hAnsi="Assistant" w:cs="Assistant"/>
        </w:rPr>
        <w:t>–</w:t>
      </w:r>
      <w:r w:rsidRPr="002C4A25">
        <w:rPr>
          <w:rFonts w:ascii="Assistant" w:hAnsi="Assistant" w:cs="Assistant"/>
          <w:rtl/>
        </w:rPr>
        <w:t>אירוע העונה להגדרה ולתנאים הקבועים בחוזר חטיבת הרפואה, ואשר מחייב העברת דיווח למשרד הבריאות. בכלל זה נכללים אירועים בלתי צפויים ובלתי רצויים שאירעו במהלך טיפול רפואי או לאחריו וגרמו לפטירה או לנזק כהגדרתו בחוזר, וכן אירועים נוספים המפורטים בחוזר ומשקפים כשל אפשרי בתהליך הטיפול, אירוע מערכתי או חריגה משמעותית המחייבת דיווח.</w:t>
      </w:r>
      <w:r w:rsidRPr="007063BE">
        <w:rPr>
          <w:rFonts w:ascii="Assistant" w:hAnsi="Assistant" w:cs="Assistant" w:hint="cs"/>
          <w:rtl/>
        </w:rPr>
        <w:t xml:space="preserve"> המערך לבטיחות הטיפול מקבל לעיתים דיווחים על אירועים חריגים שאינם מחויבי דיווח או כמעט אירועים אך בעלי משקל רב ללמידה רוחבית.</w:t>
      </w:r>
      <w:r w:rsidR="00B00B08">
        <w:rPr>
          <w:rFonts w:ascii="Assistant" w:hAnsi="Assistant" w:cs="Assistant" w:hint="cs"/>
          <w:b/>
          <w:bCs/>
          <w:rtl/>
        </w:rPr>
        <w:t xml:space="preserve"> </w:t>
      </w:r>
    </w:p>
    <w:p w14:paraId="064ECD99" w14:textId="21081C8A" w:rsidR="00B00B08" w:rsidRDefault="00676D83" w:rsidP="00C4370F">
      <w:pPr>
        <w:pStyle w:val="a3"/>
        <w:spacing w:line="276" w:lineRule="auto"/>
        <w:jc w:val="both"/>
        <w:rPr>
          <w:rFonts w:ascii="Assistant" w:hAnsi="Assistant" w:cs="Assistant"/>
          <w:b/>
          <w:bCs/>
        </w:rPr>
      </w:pPr>
      <w:r w:rsidRPr="002C4A25">
        <w:rPr>
          <w:rFonts w:ascii="Assistant" w:hAnsi="Assistant" w:cs="Assistant"/>
          <w:rtl/>
        </w:rPr>
        <w:t>דוגמאות</w:t>
      </w:r>
      <w:r>
        <w:rPr>
          <w:rFonts w:ascii="Assistant" w:hAnsi="Assistant" w:cs="Assistant" w:hint="cs"/>
          <w:rtl/>
        </w:rPr>
        <w:t xml:space="preserve"> לאירועים חריגים המחויבים בדיווח</w:t>
      </w:r>
      <w:r w:rsidRPr="002C4A25">
        <w:rPr>
          <w:rFonts w:ascii="Assistant" w:hAnsi="Assistant" w:cs="Assistant"/>
          <w:rtl/>
        </w:rPr>
        <w:t xml:space="preserve">: טעות במתן טיפול או תרופה, טעות בזיהוי מטופל, השארת גוף זר במהלך ניתוח, ניתוח באיבר או במטופל שגוי, סיבוך חריג במהלך טיפול או ניתוח, פטירה </w:t>
      </w:r>
      <w:r w:rsidRPr="002C4A25">
        <w:rPr>
          <w:rFonts w:ascii="Assistant" w:hAnsi="Assistant" w:cs="Assistant" w:hint="cs"/>
          <w:rtl/>
        </w:rPr>
        <w:t>של אישה במהלך לידה</w:t>
      </w:r>
      <w:r w:rsidRPr="002C4A25">
        <w:rPr>
          <w:rFonts w:ascii="Assistant" w:hAnsi="Assistant" w:cs="Assistant"/>
          <w:rtl/>
        </w:rPr>
        <w:t>, ניסיון אובדני במהלך אשפוז, אירוע חירום במוסד רפואי ואירוע בעל השפעה על מספר מטופלים</w:t>
      </w:r>
      <w:r w:rsidR="00B00B08">
        <w:rPr>
          <w:rFonts w:ascii="Assistant" w:hAnsi="Assistant" w:cs="Assistant" w:hint="cs"/>
          <w:rtl/>
        </w:rPr>
        <w:t>.</w:t>
      </w:r>
    </w:p>
    <w:p w14:paraId="77B7C462" w14:textId="18322680" w:rsidR="00676D83" w:rsidRPr="00B00B08" w:rsidRDefault="00676D83" w:rsidP="00C4370F">
      <w:pPr>
        <w:pStyle w:val="a3"/>
        <w:spacing w:line="276" w:lineRule="auto"/>
        <w:jc w:val="both"/>
        <w:rPr>
          <w:rFonts w:ascii="Assistant" w:hAnsi="Assistant" w:cs="Assistant"/>
          <w:b/>
          <w:bCs/>
          <w:rtl/>
        </w:rPr>
      </w:pPr>
    </w:p>
    <w:p w14:paraId="5FF5E886" w14:textId="032FF020" w:rsidR="00676D83" w:rsidRDefault="00676D83" w:rsidP="00C4370F">
      <w:pPr>
        <w:pStyle w:val="a3"/>
        <w:numPr>
          <w:ilvl w:val="0"/>
          <w:numId w:val="3"/>
        </w:numPr>
        <w:spacing w:line="276" w:lineRule="auto"/>
        <w:jc w:val="both"/>
        <w:rPr>
          <w:rFonts w:ascii="Assistant" w:hAnsi="Assistant" w:cs="Assistant"/>
        </w:rPr>
      </w:pPr>
      <w:r w:rsidRPr="00B003B9">
        <w:rPr>
          <w:rFonts w:ascii="Assistant" w:hAnsi="Assistant" w:cs="Assistant"/>
          <w:b/>
          <w:bCs/>
          <w:rtl/>
        </w:rPr>
        <w:t xml:space="preserve">אירוע חריג שאינו מחויב בדיווח – </w:t>
      </w:r>
      <w:r w:rsidRPr="00B003B9">
        <w:rPr>
          <w:rFonts w:ascii="Assistant" w:hAnsi="Assistant" w:cs="Assistant"/>
          <w:rtl/>
        </w:rPr>
        <w:t>אירוע רפואי או תפעולי שאינו נכלל ברשימת האירועים המחייבים דיווח בהתאם להוראות חוזר חטיבת הרפואה. עם זאת, מוסדות רפואיים עשויים להעביר למשרד הבריאות גם דיווחים על אירועים מסוג זה, כאשר לדעתם קיימת חשיבות להתערבות רגולטורית, לבחינה מערכתית או להפקת לקחים החורגת מרמת המוסד הבודד.</w:t>
      </w:r>
      <w:r>
        <w:rPr>
          <w:rFonts w:ascii="Assistant" w:hAnsi="Assistant" w:cs="Assistant"/>
          <w:rtl/>
        </w:rPr>
        <w:br/>
      </w:r>
      <w:r w:rsidRPr="002C4A25">
        <w:rPr>
          <w:rFonts w:ascii="Assistant" w:hAnsi="Assistant" w:cs="Assistant"/>
          <w:rtl/>
        </w:rPr>
        <w:t>דוגמאות</w:t>
      </w:r>
      <w:r>
        <w:rPr>
          <w:rFonts w:ascii="Assistant" w:hAnsi="Assistant" w:cs="Assistant" w:hint="cs"/>
          <w:rtl/>
        </w:rPr>
        <w:t xml:space="preserve"> לאירועים חריגים שאינם מחויבים </w:t>
      </w:r>
      <w:r w:rsidRPr="00B469BC">
        <w:rPr>
          <w:rFonts w:ascii="Assistant" w:hAnsi="Assistant" w:cs="Assistant" w:hint="cs"/>
          <w:rtl/>
        </w:rPr>
        <w:t xml:space="preserve">בדיווח : </w:t>
      </w:r>
      <w:r w:rsidRPr="00B469BC">
        <w:rPr>
          <w:rFonts w:ascii="Assistant" w:hAnsi="Assistant" w:cs="Assistant"/>
          <w:rtl/>
        </w:rPr>
        <w:t>שימוש</w:t>
      </w:r>
      <w:r w:rsidRPr="00D93881">
        <w:rPr>
          <w:rFonts w:ascii="Assistant" w:hAnsi="Assistant" w:cs="Assistant"/>
          <w:rtl/>
        </w:rPr>
        <w:t xml:space="preserve"> או הימצאות של ציוד רפואי שפג תוקפו (כגון מזרקים</w:t>
      </w:r>
      <w:r w:rsidRPr="005D4E03">
        <w:rPr>
          <w:rFonts w:ascii="Assistant" w:hAnsi="Assistant" w:cs="Assistant"/>
          <w:rtl/>
        </w:rPr>
        <w:t>),</w:t>
      </w:r>
      <w:r w:rsidRPr="00D93881">
        <w:rPr>
          <w:rFonts w:ascii="Assistant" w:hAnsi="Assistant" w:cs="Assistant"/>
          <w:rtl/>
        </w:rPr>
        <w:t xml:space="preserve"> סימון או תיוג לא ברור של תרופות או אמפולות</w:t>
      </w:r>
      <w:r w:rsidR="00B469BC">
        <w:rPr>
          <w:rFonts w:ascii="Assistant" w:hAnsi="Assistant" w:cs="Assistant" w:hint="cs"/>
          <w:rtl/>
        </w:rPr>
        <w:t>.</w:t>
      </w:r>
    </w:p>
    <w:p w14:paraId="77E63F82" w14:textId="77777777" w:rsidR="00676D83" w:rsidRDefault="00676D83" w:rsidP="000D21DF">
      <w:pPr>
        <w:pStyle w:val="a3"/>
        <w:rPr>
          <w:rFonts w:ascii="Assistant" w:hAnsi="Assistant" w:cs="Assistant"/>
        </w:rPr>
      </w:pPr>
    </w:p>
    <w:p w14:paraId="59C7162E" w14:textId="6103131E" w:rsidR="000656B4" w:rsidRDefault="00676D83" w:rsidP="000656B4">
      <w:pPr>
        <w:pStyle w:val="a3"/>
        <w:spacing w:line="276" w:lineRule="auto"/>
        <w:ind w:left="0"/>
        <w:jc w:val="both"/>
        <w:rPr>
          <w:rFonts w:ascii="Assistant" w:hAnsi="Assistant" w:cs="Assistant"/>
          <w:rtl/>
        </w:rPr>
      </w:pPr>
      <w:r w:rsidRPr="00A142D5">
        <w:rPr>
          <w:rFonts w:ascii="Assistant" w:hAnsi="Assistant" w:cs="Assistant"/>
          <w:rtl/>
        </w:rPr>
        <w:t>נכון למועד פרסום פנייה זו, מתקבלים במשרד הבריאות מדי שנה כ</w:t>
      </w:r>
      <w:r w:rsidR="000656B4">
        <w:rPr>
          <w:rFonts w:ascii="Assistant" w:hAnsi="Assistant" w:cs="Assistant" w:hint="cs"/>
          <w:rtl/>
        </w:rPr>
        <w:t>-</w:t>
      </w:r>
      <w:r>
        <w:rPr>
          <w:rFonts w:ascii="Assistant" w:hAnsi="Assistant" w:cs="Assistant" w:hint="cs"/>
          <w:rtl/>
        </w:rPr>
        <w:t>1100</w:t>
      </w:r>
      <w:r w:rsidRPr="00A142D5">
        <w:rPr>
          <w:rFonts w:ascii="Assistant" w:hAnsi="Assistant" w:cs="Assistant"/>
          <w:rtl/>
        </w:rPr>
        <w:t xml:space="preserve"> דיווחים על אירועים חריגים המחויבים בדיווח, וכן כ</w:t>
      </w:r>
      <w:r w:rsidR="000656B4">
        <w:rPr>
          <w:rFonts w:ascii="Assistant" w:hAnsi="Assistant" w:cs="Assistant" w:hint="cs"/>
          <w:rtl/>
        </w:rPr>
        <w:t>-</w:t>
      </w:r>
      <w:r w:rsidRPr="00A142D5">
        <w:rPr>
          <w:rFonts w:ascii="Assistant" w:hAnsi="Assistant" w:cs="Assistant"/>
          <w:rtl/>
        </w:rPr>
        <w:t>1</w:t>
      </w:r>
      <w:r>
        <w:rPr>
          <w:rFonts w:ascii="Assistant" w:hAnsi="Assistant" w:cs="Assistant" w:hint="cs"/>
          <w:rtl/>
        </w:rPr>
        <w:t>5</w:t>
      </w:r>
      <w:r w:rsidRPr="00A142D5">
        <w:rPr>
          <w:rFonts w:ascii="Assistant" w:hAnsi="Assistant" w:cs="Assistant"/>
          <w:rtl/>
        </w:rPr>
        <w:t>0 דיווחים נוספים על אירועים שאינם מחויבים בדיווח ומטופלים במסגרת תהליכי הבקרה, התחקור, הלמידה והפקת הלקחים של המשרד</w:t>
      </w:r>
      <w:r>
        <w:rPr>
          <w:rFonts w:ascii="Assistant" w:hAnsi="Assistant" w:cs="Assistant" w:hint="cs"/>
          <w:rtl/>
        </w:rPr>
        <w:t>. נ</w:t>
      </w:r>
      <w:r w:rsidRPr="00A142D5">
        <w:rPr>
          <w:rFonts w:ascii="Assistant" w:hAnsi="Assistant" w:cs="Assistant"/>
          <w:rtl/>
        </w:rPr>
        <w:t>תונים אלה משקפים את היקף הפעילות הקיים במועד פרסום הפנייה</w:t>
      </w:r>
      <w:r w:rsidR="000656B4">
        <w:rPr>
          <w:rFonts w:ascii="Assistant" w:hAnsi="Assistant" w:cs="Assistant" w:hint="cs"/>
          <w:rtl/>
        </w:rPr>
        <w:t>,</w:t>
      </w:r>
      <w:r w:rsidRPr="00A142D5">
        <w:rPr>
          <w:rFonts w:ascii="Assistant" w:hAnsi="Assistant" w:cs="Assistant"/>
          <w:rtl/>
        </w:rPr>
        <w:t xml:space="preserve"> ונועדו לספק אומדן </w:t>
      </w:r>
      <w:r w:rsidR="000656B4">
        <w:rPr>
          <w:rFonts w:ascii="Assistant" w:hAnsi="Assistant" w:cs="Assistant" w:hint="cs"/>
          <w:rtl/>
        </w:rPr>
        <w:t xml:space="preserve">עקרוני </w:t>
      </w:r>
      <w:r w:rsidRPr="00A142D5">
        <w:rPr>
          <w:rFonts w:ascii="Assistant" w:hAnsi="Assistant" w:cs="Assistant"/>
          <w:rtl/>
        </w:rPr>
        <w:t xml:space="preserve">לסדרי הגודל הנדרשים מהפתרון. </w:t>
      </w:r>
      <w:r w:rsidR="000656B4">
        <w:rPr>
          <w:rFonts w:ascii="Assistant" w:hAnsi="Assistant" w:cs="Assistant" w:hint="cs"/>
          <w:rtl/>
        </w:rPr>
        <w:t xml:space="preserve">לצד האמור, </w:t>
      </w:r>
      <w:r w:rsidRPr="00A142D5">
        <w:rPr>
          <w:rFonts w:ascii="Assistant" w:hAnsi="Assistant" w:cs="Assistant"/>
          <w:rtl/>
        </w:rPr>
        <w:t xml:space="preserve">המשרד צופה גידול בהיקפי הדיווח בעתיד, בין היתר כתוצאה מחיזוק תרבות הדיווח ומהרחבת מעגל הגופים המדווחים. בהתאם לכך, </w:t>
      </w:r>
      <w:r w:rsidR="000656B4">
        <w:rPr>
          <w:rFonts w:ascii="Assistant" w:hAnsi="Assistant" w:cs="Assistant" w:hint="cs"/>
          <w:rtl/>
        </w:rPr>
        <w:t xml:space="preserve">כל </w:t>
      </w:r>
      <w:r w:rsidRPr="00A142D5">
        <w:rPr>
          <w:rFonts w:ascii="Assistant" w:hAnsi="Assistant" w:cs="Assistant"/>
          <w:rtl/>
        </w:rPr>
        <w:t xml:space="preserve">פתרון </w:t>
      </w:r>
      <w:r w:rsidR="000656B4">
        <w:rPr>
          <w:rFonts w:ascii="Assistant" w:hAnsi="Assistant" w:cs="Assistant" w:hint="cs"/>
          <w:rtl/>
        </w:rPr>
        <w:t xml:space="preserve">בנושא יידרש </w:t>
      </w:r>
      <w:r w:rsidRPr="00A142D5">
        <w:rPr>
          <w:rFonts w:ascii="Assistant" w:hAnsi="Assistant" w:cs="Assistant"/>
          <w:rtl/>
        </w:rPr>
        <w:t>לאפשר גידול בהיקפי הפעילות ללא פגיעה בביצועים, בזמינות וביכולת ניהול התהליכים</w:t>
      </w:r>
      <w:r>
        <w:rPr>
          <w:rFonts w:ascii="Assistant" w:hAnsi="Assistant" w:cs="Assistant" w:hint="cs"/>
          <w:rtl/>
        </w:rPr>
        <w:t xml:space="preserve">. </w:t>
      </w:r>
    </w:p>
    <w:p w14:paraId="54853DE4" w14:textId="77777777" w:rsidR="000656B4" w:rsidRPr="007C13AA" w:rsidRDefault="000656B4" w:rsidP="00C4370F">
      <w:pPr>
        <w:pStyle w:val="a3"/>
        <w:spacing w:line="276" w:lineRule="auto"/>
        <w:ind w:left="0"/>
        <w:jc w:val="both"/>
        <w:rPr>
          <w:rFonts w:ascii="Assistant" w:hAnsi="Assistant" w:cs="Assistant"/>
          <w:rtl/>
        </w:rPr>
      </w:pPr>
    </w:p>
    <w:p w14:paraId="67122F54" w14:textId="14E7CEEC" w:rsidR="00676D83" w:rsidRDefault="00676D83" w:rsidP="00C4370F">
      <w:pPr>
        <w:pStyle w:val="a3"/>
        <w:spacing w:line="276" w:lineRule="auto"/>
        <w:ind w:left="0"/>
        <w:jc w:val="both"/>
        <w:rPr>
          <w:rFonts w:ascii="Assistant" w:hAnsi="Assistant" w:cs="Assistant"/>
          <w:rtl/>
        </w:rPr>
      </w:pPr>
      <w:r w:rsidRPr="00351EC7">
        <w:rPr>
          <w:rFonts w:ascii="Assistant" w:hAnsi="Assistant" w:cs="Assistant"/>
          <w:rtl/>
        </w:rPr>
        <w:t>לצורך פנייה זו</w:t>
      </w:r>
      <w:r w:rsidR="000656B4">
        <w:rPr>
          <w:rFonts w:ascii="Assistant" w:hAnsi="Assistant" w:cs="Assistant" w:hint="cs"/>
          <w:rtl/>
        </w:rPr>
        <w:t>,</w:t>
      </w:r>
      <w:r w:rsidRPr="00351EC7">
        <w:rPr>
          <w:rFonts w:ascii="Assistant" w:hAnsi="Assistant" w:cs="Assistant"/>
          <w:rtl/>
        </w:rPr>
        <w:t xml:space="preserve"> יודגש כי שני סוגי האירועים </w:t>
      </w:r>
      <w:r w:rsidR="000656B4">
        <w:rPr>
          <w:rFonts w:ascii="Assistant" w:hAnsi="Assistant" w:cs="Assistant" w:hint="cs"/>
          <w:rtl/>
        </w:rPr>
        <w:t xml:space="preserve">כאמור </w:t>
      </w:r>
      <w:r w:rsidRPr="00351EC7">
        <w:rPr>
          <w:rFonts w:ascii="Assistant" w:hAnsi="Assistant" w:cs="Assistant"/>
          <w:rtl/>
        </w:rPr>
        <w:t xml:space="preserve">מנוהלים בתהליכי עבודה </w:t>
      </w:r>
      <w:r>
        <w:rPr>
          <w:rFonts w:ascii="Assistant" w:hAnsi="Assistant" w:cs="Assistant" w:hint="cs"/>
          <w:rtl/>
        </w:rPr>
        <w:t>משלימים</w:t>
      </w:r>
      <w:r w:rsidRPr="00351EC7">
        <w:rPr>
          <w:rFonts w:ascii="Assistant" w:hAnsi="Assistant" w:cs="Assistant"/>
          <w:rtl/>
        </w:rPr>
        <w:t xml:space="preserve">, על ידי גורמים מטפלים שונים ובהתאם למנגנוני הרשאה ומידור שונים. לפיכך, </w:t>
      </w:r>
      <w:r w:rsidR="000656B4">
        <w:rPr>
          <w:rFonts w:ascii="Assistant" w:hAnsi="Assistant" w:cs="Assistant" w:hint="cs"/>
          <w:rtl/>
        </w:rPr>
        <w:t xml:space="preserve">כל </w:t>
      </w:r>
      <w:r w:rsidRPr="00351EC7">
        <w:rPr>
          <w:rFonts w:ascii="Assistant" w:hAnsi="Assistant" w:cs="Assistant"/>
          <w:rtl/>
        </w:rPr>
        <w:t xml:space="preserve">פתרון </w:t>
      </w:r>
      <w:r w:rsidR="000656B4">
        <w:rPr>
          <w:rFonts w:ascii="Assistant" w:hAnsi="Assistant" w:cs="Assistant" w:hint="cs"/>
          <w:rtl/>
        </w:rPr>
        <w:t>בנושא יי</w:t>
      </w:r>
      <w:r w:rsidRPr="00351EC7">
        <w:rPr>
          <w:rFonts w:ascii="Assistant" w:hAnsi="Assistant" w:cs="Assistant"/>
          <w:rtl/>
        </w:rPr>
        <w:t>דרש לאפשר ניהול תהליכים מקבילים ומובחנים, תוך שמירה על הפרדה מתאימה בין המידע, המשתמשים וההרשאו</w:t>
      </w:r>
      <w:r>
        <w:rPr>
          <w:rFonts w:ascii="Assistant" w:hAnsi="Assistant" w:cs="Assistant" w:hint="cs"/>
          <w:rtl/>
        </w:rPr>
        <w:t>ת.</w:t>
      </w:r>
    </w:p>
    <w:p w14:paraId="3FAE8C45" w14:textId="77777777" w:rsidR="00676D83" w:rsidRDefault="00676D83" w:rsidP="00C4370F">
      <w:pPr>
        <w:pStyle w:val="a3"/>
        <w:spacing w:line="276" w:lineRule="auto"/>
        <w:ind w:left="0"/>
        <w:jc w:val="both"/>
        <w:rPr>
          <w:rFonts w:ascii="Assistant" w:hAnsi="Assistant" w:cs="Assistant"/>
          <w:rtl/>
        </w:rPr>
      </w:pPr>
    </w:p>
    <w:p w14:paraId="17FDD24D" w14:textId="1BF9EE55" w:rsidR="00B00B08" w:rsidRDefault="00C7154C" w:rsidP="00C4370F">
      <w:pPr>
        <w:pStyle w:val="a3"/>
        <w:spacing w:line="276" w:lineRule="auto"/>
        <w:ind w:left="0"/>
        <w:jc w:val="both"/>
        <w:rPr>
          <w:rFonts w:ascii="Assistant" w:hAnsi="Assistant" w:cs="Assistant"/>
          <w:rtl/>
        </w:rPr>
      </w:pPr>
      <w:r w:rsidRPr="00C7154C">
        <w:rPr>
          <w:rFonts w:ascii="Assistant" w:hAnsi="Assistant" w:cs="Assistant"/>
          <w:rtl/>
        </w:rPr>
        <w:t xml:space="preserve">על רקע זה, מבקש המשרד </w:t>
      </w:r>
      <w:r w:rsidR="000656B4">
        <w:rPr>
          <w:rFonts w:ascii="Assistant" w:hAnsi="Assistant" w:cs="Assistant" w:hint="cs"/>
          <w:rtl/>
        </w:rPr>
        <w:t xml:space="preserve">לקבל מידע אודות </w:t>
      </w:r>
      <w:r w:rsidRPr="00C7154C">
        <w:rPr>
          <w:rFonts w:ascii="Assistant" w:hAnsi="Assistant" w:cs="Assistant"/>
          <w:rtl/>
        </w:rPr>
        <w:t>פתרונות טכנולוגיים קיימים לניהול אירועים חריגים, בטיחות הטיפול וניהול סיכונים. הפתרונות הנבחנים נדרשים לתת מענה לקבלת דיווחים ממקורות ומערוצים שונים, לרבות ממשקים למערכות מידע; לעיבוד מידע מובנה ובלתי מובנה; ולניהול תהליך הטיפול באירוע מקצה לקצה, הכולל סיווג וקידוד, הערכת חומרה</w:t>
      </w:r>
      <w:r w:rsidRPr="00C7154C">
        <w:rPr>
          <w:rFonts w:ascii="Assistant" w:hAnsi="Assistant" w:cs="Assistant"/>
        </w:rPr>
        <w:t xml:space="preserve">, </w:t>
      </w:r>
      <w:r w:rsidRPr="00C7154C">
        <w:rPr>
          <w:rFonts w:ascii="Assistant" w:hAnsi="Assistant" w:cs="Assistant"/>
          <w:rtl/>
        </w:rPr>
        <w:t>קבלת מידע משלים מהגורם המדווח</w:t>
      </w:r>
      <w:r w:rsidR="00B00B08">
        <w:rPr>
          <w:rFonts w:ascii="Assistant" w:hAnsi="Assistant" w:cs="Assistant" w:hint="cs"/>
          <w:rtl/>
        </w:rPr>
        <w:t xml:space="preserve">, </w:t>
      </w:r>
      <w:r w:rsidRPr="00C7154C">
        <w:rPr>
          <w:rFonts w:ascii="Assistant" w:hAnsi="Assistant" w:cs="Assistant"/>
          <w:rtl/>
        </w:rPr>
        <w:t>קביעת</w:t>
      </w:r>
      <w:r w:rsidR="00B00B08">
        <w:rPr>
          <w:rFonts w:ascii="Assistant" w:hAnsi="Assistant" w:cs="Assistant" w:hint="cs"/>
          <w:rtl/>
        </w:rPr>
        <w:t xml:space="preserve"> </w:t>
      </w:r>
      <w:r w:rsidRPr="00C7154C">
        <w:rPr>
          <w:rFonts w:ascii="Assistant" w:hAnsi="Assistant" w:cs="Assistant"/>
        </w:rPr>
        <w:t>SLA</w:t>
      </w:r>
      <w:r w:rsidR="00B00B08">
        <w:rPr>
          <w:rFonts w:ascii="Assistant" w:hAnsi="Assistant" w:cs="Assistant" w:hint="cs"/>
          <w:rtl/>
        </w:rPr>
        <w:t>,</w:t>
      </w:r>
      <w:r w:rsidRPr="00C7154C">
        <w:rPr>
          <w:rFonts w:ascii="Assistant" w:hAnsi="Assistant" w:cs="Assistant"/>
        </w:rPr>
        <w:t xml:space="preserve"> </w:t>
      </w:r>
      <w:r w:rsidRPr="00C7154C">
        <w:rPr>
          <w:rFonts w:ascii="Assistant" w:hAnsi="Assistant" w:cs="Assistant"/>
          <w:rtl/>
        </w:rPr>
        <w:t>בירור ותחקור, ניהול משימות</w:t>
      </w:r>
      <w:r w:rsidR="00B00B08">
        <w:rPr>
          <w:rFonts w:ascii="Assistant" w:hAnsi="Assistant" w:cs="Assistant" w:hint="cs"/>
          <w:rtl/>
        </w:rPr>
        <w:t>,</w:t>
      </w:r>
      <w:r w:rsidRPr="00C7154C">
        <w:rPr>
          <w:rFonts w:ascii="Assistant" w:hAnsi="Assistant" w:cs="Assistant"/>
        </w:rPr>
        <w:t xml:space="preserve"> </w:t>
      </w:r>
      <w:r w:rsidRPr="00C7154C">
        <w:rPr>
          <w:rFonts w:ascii="Assistant" w:hAnsi="Assistant" w:cs="Assistant"/>
          <w:rtl/>
        </w:rPr>
        <w:t>תיעוד פעולות הטיפול ומעקב אחר ביצוען</w:t>
      </w:r>
      <w:r w:rsidR="00B00B08">
        <w:rPr>
          <w:rFonts w:ascii="Assistant" w:hAnsi="Assistant" w:cs="Assistant" w:hint="cs"/>
          <w:rtl/>
        </w:rPr>
        <w:t>,</w:t>
      </w:r>
      <w:r w:rsidRPr="00C7154C">
        <w:rPr>
          <w:rFonts w:ascii="Assistant" w:hAnsi="Assistant" w:cs="Assistant"/>
        </w:rPr>
        <w:t xml:space="preserve"> </w:t>
      </w:r>
      <w:r w:rsidRPr="00C7154C">
        <w:rPr>
          <w:rFonts w:ascii="Assistant" w:hAnsi="Assistant" w:cs="Assistant"/>
          <w:rtl/>
        </w:rPr>
        <w:t>עד לסגירת האירוע</w:t>
      </w:r>
      <w:r w:rsidRPr="00C7154C">
        <w:rPr>
          <w:rFonts w:ascii="Assistant" w:hAnsi="Assistant" w:cs="Assistant"/>
        </w:rPr>
        <w:t>.</w:t>
      </w:r>
    </w:p>
    <w:p w14:paraId="26481C58" w14:textId="5E38E800" w:rsidR="00676D83" w:rsidRPr="00351EC7" w:rsidRDefault="00676D83" w:rsidP="00C4370F">
      <w:pPr>
        <w:pStyle w:val="a3"/>
        <w:spacing w:line="276" w:lineRule="auto"/>
        <w:ind w:left="0"/>
        <w:jc w:val="both"/>
        <w:rPr>
          <w:rFonts w:ascii="Assistant" w:hAnsi="Assistant" w:cs="Assistant"/>
        </w:rPr>
      </w:pPr>
      <w:r>
        <w:rPr>
          <w:rFonts w:ascii="Assistant" w:hAnsi="Assistant" w:cs="Assistant"/>
          <w:rtl/>
        </w:rPr>
        <w:br/>
      </w:r>
      <w:r w:rsidRPr="007C13AA">
        <w:rPr>
          <w:rFonts w:ascii="Assistant" w:hAnsi="Assistant" w:cs="Assistant"/>
          <w:rtl/>
        </w:rPr>
        <w:t xml:space="preserve">בנוסף, מבקש המשרד </w:t>
      </w:r>
      <w:r w:rsidR="000656B4">
        <w:rPr>
          <w:rFonts w:ascii="Assistant" w:hAnsi="Assistant" w:cs="Assistant" w:hint="cs"/>
          <w:rtl/>
        </w:rPr>
        <w:t xml:space="preserve">לקבל מידע אודות </w:t>
      </w:r>
      <w:r w:rsidRPr="007C13AA">
        <w:rPr>
          <w:rFonts w:ascii="Assistant" w:hAnsi="Assistant" w:cs="Assistant"/>
          <w:rtl/>
        </w:rPr>
        <w:t xml:space="preserve">יכולות לניתוח והצלבת מידע ממקורות שונים, זיהוי מגמות, דפוסים </w:t>
      </w:r>
      <w:r w:rsidRPr="007C13AA">
        <w:rPr>
          <w:rFonts w:ascii="Assistant" w:hAnsi="Assistant" w:cs="Assistant"/>
          <w:rtl/>
        </w:rPr>
        <w:lastRenderedPageBreak/>
        <w:t>חוזרים, קשרים בין אירועים, מוקדי סיכון ואותות מוקדמים, וכן הפקת תובנות לצורך קבלת החלטות. במסגרת זו ייבחנו גם יכולות להפקת דוחות ותצוגות ניהוליות, ניהול והפצת ידע ולקחים, גיבוש המלצות ומעקב אחר יישום פעולות מתקנות</w:t>
      </w:r>
      <w:r w:rsidRPr="007C13AA">
        <w:rPr>
          <w:rFonts w:ascii="Assistant" w:hAnsi="Assistant" w:cs="Assistant"/>
        </w:rPr>
        <w:t>.</w:t>
      </w:r>
    </w:p>
    <w:p w14:paraId="37741750" w14:textId="77777777" w:rsidR="00676D83" w:rsidRPr="006913E4" w:rsidRDefault="00676D83" w:rsidP="00C4370F">
      <w:pPr>
        <w:spacing w:line="276" w:lineRule="auto"/>
        <w:jc w:val="both"/>
        <w:rPr>
          <w:rFonts w:ascii="Assistant" w:hAnsi="Assistant" w:cs="Assistant"/>
          <w:rtl/>
        </w:rPr>
      </w:pPr>
      <w:r w:rsidRPr="00351EC7">
        <w:rPr>
          <w:rFonts w:ascii="Assistant" w:hAnsi="Assistant" w:cs="Assistant"/>
          <w:rtl/>
        </w:rPr>
        <w:t>כמו כן, מבקש המשרד לקבל מידע על בשלות הפתרון, מודל ההפעלה בענן, יכולות בינה מלאכותית ואוטומציה, ניהול הרשאות ואבטחת מידע, אופן היישום וההטמעה, תחזוקה, תמחור וניסיון ביישום פתרונות דומים, בדגש על מערכות בריאות וארגונים מורכבים</w:t>
      </w:r>
      <w:r w:rsidRPr="00351EC7">
        <w:rPr>
          <w:rFonts w:ascii="Assistant" w:hAnsi="Assistant" w:cs="Assistant"/>
        </w:rPr>
        <w:t>.</w:t>
      </w:r>
      <w:bookmarkStart w:id="0" w:name="_Hlk235190133"/>
    </w:p>
    <w:p w14:paraId="44E1B4CB" w14:textId="2336E628" w:rsidR="000A64F5" w:rsidRPr="000A64F5" w:rsidRDefault="000A64F5" w:rsidP="00C4370F">
      <w:pPr>
        <w:spacing w:line="276" w:lineRule="auto"/>
        <w:jc w:val="both"/>
        <w:rPr>
          <w:rFonts w:ascii="Assistant" w:hAnsi="Assistant" w:cs="Assistant"/>
          <w:rtl/>
        </w:rPr>
      </w:pPr>
      <w:r w:rsidRPr="000A64F5">
        <w:rPr>
          <w:rFonts w:ascii="Assistant" w:hAnsi="Assistant" w:cs="Assistant"/>
          <w:rtl/>
        </w:rPr>
        <w:t>לפיכך, מוזמנות חברות, ספקים ובעלי פתרונות רלוונטיים להציג מידע אודות מוצרים קיימים, בשלים ו/או ניתנים להתאמה בתחום ניהול אירועים חריגים, ניהול סיכונים, למידה מערכתית ובטיחות הטיפול, לרבות תיאור יכולותיהם של הפתרונות, הניסיון שנצבר ביישומם והיקף יישומם בפועל</w:t>
      </w:r>
      <w:r w:rsidRPr="000A64F5">
        <w:rPr>
          <w:rFonts w:ascii="Assistant" w:hAnsi="Assistant" w:cs="Assistant"/>
        </w:rPr>
        <w:t>.</w:t>
      </w:r>
    </w:p>
    <w:bookmarkEnd w:id="0"/>
    <w:p w14:paraId="08057AB2" w14:textId="04FDE8BC" w:rsidR="00483D2D" w:rsidRDefault="00676D83" w:rsidP="000D21DF">
      <w:pPr>
        <w:pStyle w:val="a3"/>
        <w:numPr>
          <w:ilvl w:val="0"/>
          <w:numId w:val="5"/>
        </w:numPr>
        <w:rPr>
          <w:rFonts w:ascii="Assistant" w:hAnsi="Assistant" w:cs="Assistant"/>
          <w:b/>
          <w:bCs/>
          <w:sz w:val="26"/>
          <w:szCs w:val="26"/>
          <w:rtl/>
        </w:rPr>
      </w:pPr>
      <w:r w:rsidRPr="00B84D13">
        <w:rPr>
          <w:rFonts w:ascii="Assistant" w:hAnsi="Assistant" w:cs="Assistant" w:hint="cs"/>
          <w:b/>
          <w:bCs/>
          <w:sz w:val="26"/>
          <w:szCs w:val="26"/>
          <w:rtl/>
        </w:rPr>
        <w:t>מחזור החיים של אירוע חריג רפואי</w:t>
      </w:r>
    </w:p>
    <w:p w14:paraId="04C57E45" w14:textId="1BD633EA" w:rsidR="00676D83" w:rsidRPr="00B84D13" w:rsidRDefault="00676D83" w:rsidP="00C4370F">
      <w:pPr>
        <w:spacing w:after="0" w:line="276" w:lineRule="auto"/>
        <w:jc w:val="both"/>
        <w:rPr>
          <w:rFonts w:ascii="Assistant" w:hAnsi="Assistant" w:cs="Assistant"/>
          <w:rtl/>
        </w:rPr>
      </w:pPr>
      <w:r w:rsidRPr="00B84D13">
        <w:rPr>
          <w:rFonts w:ascii="Assistant" w:hAnsi="Assistant" w:cs="Assistant"/>
          <w:rtl/>
        </w:rPr>
        <w:t xml:space="preserve">הפתרון שלגביו מבקש המשרד לקבל מידע נועד </w:t>
      </w:r>
      <w:r w:rsidRPr="00B84D13">
        <w:rPr>
          <w:rFonts w:ascii="Assistant" w:hAnsi="Assistant" w:cs="Assistant" w:hint="cs"/>
          <w:rtl/>
        </w:rPr>
        <w:t xml:space="preserve">לנהל </w:t>
      </w:r>
      <w:r w:rsidRPr="00B84D13">
        <w:rPr>
          <w:rFonts w:ascii="Assistant" w:hAnsi="Assistant" w:cs="Assistant"/>
          <w:rtl/>
        </w:rPr>
        <w:t>מחזור חיים מלא של אירוע חריג רפואי, משלב קבלת הדיווח ועד להשלמת הטיפול, סגירת האירוע והפקת לקחים, כמפורט להלן:</w:t>
      </w:r>
    </w:p>
    <w:p w14:paraId="2789DE41" w14:textId="77777777" w:rsidR="00676D83" w:rsidRDefault="00676D83" w:rsidP="00C4370F">
      <w:pPr>
        <w:spacing w:after="0" w:line="276" w:lineRule="auto"/>
        <w:jc w:val="both"/>
        <w:rPr>
          <w:rFonts w:ascii="Assistant" w:hAnsi="Assistant" w:cs="Assistant"/>
          <w:rtl/>
        </w:rPr>
      </w:pPr>
    </w:p>
    <w:p w14:paraId="64B1A1D2" w14:textId="77777777" w:rsidR="00483D2D" w:rsidRDefault="00676D83" w:rsidP="00C4370F">
      <w:pPr>
        <w:pStyle w:val="a3"/>
        <w:numPr>
          <w:ilvl w:val="0"/>
          <w:numId w:val="3"/>
        </w:numPr>
        <w:jc w:val="both"/>
        <w:rPr>
          <w:rFonts w:ascii="Assistant" w:hAnsi="Assistant" w:cs="Assistant"/>
          <w:b/>
          <w:bCs/>
        </w:rPr>
      </w:pPr>
      <w:r>
        <w:rPr>
          <w:rFonts w:ascii="Assistant" w:hAnsi="Assistant" w:cs="Assistant" w:hint="cs"/>
          <w:b/>
          <w:bCs/>
          <w:rtl/>
        </w:rPr>
        <w:t>קבלת</w:t>
      </w:r>
      <w:r w:rsidRPr="00CC2C55">
        <w:rPr>
          <w:rFonts w:ascii="Assistant" w:hAnsi="Assistant" w:cs="Assistant"/>
          <w:b/>
          <w:bCs/>
          <w:rtl/>
        </w:rPr>
        <w:t xml:space="preserve"> הדיווח</w:t>
      </w:r>
      <w:r w:rsidRPr="00CC2C55">
        <w:rPr>
          <w:rFonts w:ascii="Assistant" w:hAnsi="Assistant" w:cs="Assistant"/>
          <w:rtl/>
        </w:rPr>
        <w:t xml:space="preserve"> –</w:t>
      </w:r>
      <w:r>
        <w:rPr>
          <w:rFonts w:ascii="Assistant" w:hAnsi="Assistant" w:cs="Assistant" w:hint="cs"/>
          <w:rtl/>
        </w:rPr>
        <w:t xml:space="preserve"> </w:t>
      </w:r>
      <w:r w:rsidRPr="007C13AA">
        <w:rPr>
          <w:rFonts w:ascii="Assistant" w:hAnsi="Assistant" w:cs="Assistant"/>
          <w:rtl/>
        </w:rPr>
        <w:t xml:space="preserve">קבלת דיווחים ממוסדות רפואיים בעלי רמות שונות של בשלות טכנולוגית, באמצעות מגוון ערוצי דיווח, לרבות פורטל וממשקים למערכות מידע. במסגרת המענה יש להתייחס ליכולת הפתרון לאפשר </w:t>
      </w:r>
      <w:r>
        <w:rPr>
          <w:rFonts w:ascii="Assistant" w:hAnsi="Assistant" w:cs="Assistant" w:hint="cs"/>
          <w:rtl/>
        </w:rPr>
        <w:t>קבלת</w:t>
      </w:r>
      <w:r w:rsidRPr="007C13AA">
        <w:rPr>
          <w:rFonts w:ascii="Assistant" w:hAnsi="Assistant" w:cs="Assistant"/>
          <w:rtl/>
        </w:rPr>
        <w:t xml:space="preserve"> דיווחים באופן נגיש, פשוט וגמיש, בהתאם למאפייני הגופים המדווחים.</w:t>
      </w:r>
      <w:r>
        <w:rPr>
          <w:rFonts w:ascii="Assistant" w:hAnsi="Assistant" w:cs="Assistant"/>
          <w:rtl/>
        </w:rPr>
        <w:br/>
      </w:r>
    </w:p>
    <w:p w14:paraId="5CCB1CD1" w14:textId="77777777" w:rsidR="00E8247E" w:rsidRPr="00E8247E" w:rsidRDefault="00676D83" w:rsidP="00C4370F">
      <w:pPr>
        <w:pStyle w:val="a3"/>
        <w:numPr>
          <w:ilvl w:val="0"/>
          <w:numId w:val="3"/>
        </w:numPr>
        <w:spacing w:after="0"/>
        <w:jc w:val="both"/>
        <w:rPr>
          <w:rFonts w:ascii="Assistant" w:hAnsi="Assistant" w:cs="Assistant"/>
          <w:b/>
          <w:bCs/>
        </w:rPr>
      </w:pPr>
      <w:r w:rsidRPr="00AC1237">
        <w:rPr>
          <w:rFonts w:ascii="Assistant" w:hAnsi="Assistant" w:cs="Assistant"/>
          <w:b/>
          <w:bCs/>
          <w:rtl/>
        </w:rPr>
        <w:t xml:space="preserve">פתיחת תיק אירוע – </w:t>
      </w:r>
      <w:r w:rsidRPr="007C13AA">
        <w:rPr>
          <w:rFonts w:ascii="Assistant" w:hAnsi="Assistant" w:cs="Assistant"/>
          <w:rtl/>
        </w:rPr>
        <w:t>יצירה וניהול של תיק אירוע המרכז את כלל המידע הרלוונטי לאורך מחזור חייו, לרבות פרטי האירוע, מסמכים ותכתובות, סיווגים, סטטוס הטיפול, גורמים מעורבים, החלטות, המלצות ופעולות המשך.</w:t>
      </w:r>
    </w:p>
    <w:p w14:paraId="6F203E80" w14:textId="46076687" w:rsidR="00676D83" w:rsidRPr="00E8247E" w:rsidRDefault="00676D83" w:rsidP="00C4370F">
      <w:pPr>
        <w:spacing w:after="0" w:line="276" w:lineRule="auto"/>
        <w:jc w:val="both"/>
        <w:rPr>
          <w:rFonts w:ascii="Assistant" w:hAnsi="Assistant" w:cs="Assistant"/>
          <w:b/>
          <w:bCs/>
        </w:rPr>
      </w:pPr>
    </w:p>
    <w:p w14:paraId="0FF122BF" w14:textId="37A43ADE" w:rsidR="00483D2D" w:rsidRPr="00EC5871" w:rsidRDefault="00676D83" w:rsidP="00C4370F">
      <w:pPr>
        <w:pStyle w:val="a3"/>
        <w:numPr>
          <w:ilvl w:val="0"/>
          <w:numId w:val="3"/>
        </w:numPr>
        <w:jc w:val="both"/>
        <w:rPr>
          <w:rFonts w:ascii="Assistant" w:hAnsi="Assistant" w:cs="Assistant"/>
          <w:b/>
          <w:bCs/>
        </w:rPr>
      </w:pPr>
      <w:r w:rsidRPr="00EC5871">
        <w:rPr>
          <w:rFonts w:ascii="Assistant" w:hAnsi="Assistant" w:cs="Assistant" w:hint="cs"/>
          <w:b/>
          <w:bCs/>
          <w:rtl/>
        </w:rPr>
        <w:t>טיפול</w:t>
      </w:r>
      <w:r w:rsidRPr="00EC5871">
        <w:rPr>
          <w:rFonts w:ascii="Assistant" w:hAnsi="Assistant" w:cs="Assistant"/>
          <w:b/>
          <w:bCs/>
          <w:rtl/>
        </w:rPr>
        <w:t xml:space="preserve">, בירור ותחקור </w:t>
      </w:r>
      <w:r w:rsidRPr="00EC5871">
        <w:rPr>
          <w:rFonts w:ascii="Assistant" w:hAnsi="Assistant" w:cs="Assistant"/>
          <w:rtl/>
        </w:rPr>
        <w:t>–</w:t>
      </w:r>
      <w:r w:rsidRPr="00EC5871">
        <w:rPr>
          <w:rFonts w:ascii="Assistant" w:hAnsi="Assistant" w:cs="Assistant"/>
          <w:b/>
          <w:bCs/>
          <w:rtl/>
        </w:rPr>
        <w:t xml:space="preserve"> </w:t>
      </w:r>
      <w:r w:rsidRPr="00EC5871">
        <w:rPr>
          <w:rFonts w:ascii="Assistant" w:hAnsi="Assistant" w:cs="Assistant"/>
          <w:rtl/>
        </w:rPr>
        <w:t>ניהול תהליך הטיפול באירוע, לרבות סיווג וקידוד, הערכת חומרה, בחינת נסיבות האירוע והשלכותיו, ביצוע בירור ותחקור, תיעוד ממצאים וקבלת החלטות. במסגרת המענה יש להתייחס ליכולת לנהל תהליכי טיפול שונים בהתאם לסוג האירוע, לגורם המטפל ולמאפייני המקרה.</w:t>
      </w:r>
    </w:p>
    <w:p w14:paraId="094720BD" w14:textId="77777777" w:rsidR="00483D2D" w:rsidRDefault="00483D2D" w:rsidP="00C4370F">
      <w:pPr>
        <w:pStyle w:val="a3"/>
        <w:spacing w:after="0" w:line="276" w:lineRule="auto"/>
        <w:jc w:val="both"/>
        <w:rPr>
          <w:rFonts w:ascii="Assistant" w:hAnsi="Assistant" w:cs="Assistant"/>
        </w:rPr>
      </w:pPr>
    </w:p>
    <w:p w14:paraId="625E0321" w14:textId="2A7FEA42" w:rsidR="00483D2D" w:rsidRPr="00663648" w:rsidRDefault="00676D83" w:rsidP="00C4370F">
      <w:pPr>
        <w:pStyle w:val="a3"/>
        <w:numPr>
          <w:ilvl w:val="0"/>
          <w:numId w:val="3"/>
        </w:numPr>
        <w:spacing w:after="0" w:line="276" w:lineRule="auto"/>
        <w:jc w:val="both"/>
        <w:rPr>
          <w:rFonts w:ascii="Assistant" w:hAnsi="Assistant" w:cs="Assistant"/>
        </w:rPr>
      </w:pPr>
      <w:r w:rsidRPr="00A214CB">
        <w:rPr>
          <w:rFonts w:ascii="Assistant" w:hAnsi="Assistant" w:cs="Assistant"/>
          <w:b/>
          <w:bCs/>
          <w:rtl/>
        </w:rPr>
        <w:t>השלמות מידע ומעקב</w:t>
      </w:r>
      <w:r w:rsidRPr="00A214CB">
        <w:rPr>
          <w:rFonts w:ascii="Assistant" w:hAnsi="Assistant" w:cs="Assistant"/>
          <w:rtl/>
        </w:rPr>
        <w:t xml:space="preserve"> – ניהול בקשות לקבלת מידע נוסף מהמוסד המדווח, לרבות מסמכים, תחקירים והבהרות</w:t>
      </w:r>
      <w:r w:rsidR="0046561C" w:rsidRPr="00A214CB">
        <w:rPr>
          <w:rFonts w:ascii="Assistant" w:hAnsi="Assistant" w:cs="Assistant" w:hint="cs"/>
          <w:rtl/>
        </w:rPr>
        <w:t xml:space="preserve">. קביעת </w:t>
      </w:r>
      <w:r w:rsidR="0046561C" w:rsidRPr="00A214CB">
        <w:rPr>
          <w:rFonts w:ascii="Assistant" w:hAnsi="Assistant" w:cs="Assistant" w:hint="cs"/>
        </w:rPr>
        <w:t>SLA</w:t>
      </w:r>
      <w:r w:rsidR="0046561C" w:rsidRPr="00A214CB">
        <w:rPr>
          <w:rFonts w:ascii="Assistant" w:hAnsi="Assistant" w:cs="Assistant" w:hint="cs"/>
          <w:rtl/>
        </w:rPr>
        <w:t xml:space="preserve"> להשלמות</w:t>
      </w:r>
      <w:r w:rsidRPr="00A214CB">
        <w:rPr>
          <w:rFonts w:ascii="Assistant" w:hAnsi="Assistant" w:cs="Assistant"/>
          <w:rtl/>
        </w:rPr>
        <w:t xml:space="preserve"> תוך מעקב אחר </w:t>
      </w:r>
      <w:r w:rsidR="0046561C" w:rsidRPr="00A214CB">
        <w:rPr>
          <w:rFonts w:ascii="Assistant" w:hAnsi="Assistant" w:cs="Assistant" w:hint="cs"/>
          <w:rtl/>
        </w:rPr>
        <w:t>התקדמות</w:t>
      </w:r>
      <w:r w:rsidRPr="00A214CB">
        <w:rPr>
          <w:rFonts w:ascii="Assistant" w:hAnsi="Assistant" w:cs="Assistant"/>
          <w:rtl/>
        </w:rPr>
        <w:t xml:space="preserve"> </w:t>
      </w:r>
      <w:r w:rsidR="0046561C" w:rsidRPr="00A214CB">
        <w:rPr>
          <w:rFonts w:ascii="Assistant" w:hAnsi="Assistant" w:cs="Assistant" w:hint="cs"/>
          <w:rtl/>
        </w:rPr>
        <w:t>המענה</w:t>
      </w:r>
      <w:r w:rsidRPr="00A214CB">
        <w:rPr>
          <w:rFonts w:ascii="Assistant" w:hAnsi="Assistant" w:cs="Assistant"/>
          <w:rtl/>
        </w:rPr>
        <w:t xml:space="preserve">, תיעוד התכתבויות, </w:t>
      </w:r>
      <w:r w:rsidRPr="00663648">
        <w:rPr>
          <w:rFonts w:ascii="Assistant" w:hAnsi="Assistant" w:cs="Assistant"/>
          <w:rtl/>
        </w:rPr>
        <w:t xml:space="preserve">ניהול לוחות זמנים ומתן התראות ותזכורות </w:t>
      </w:r>
      <w:r w:rsidR="000232D8" w:rsidRPr="00663648">
        <w:rPr>
          <w:rFonts w:ascii="Assistant" w:hAnsi="Assistant" w:cs="Assistant" w:hint="cs"/>
          <w:rtl/>
        </w:rPr>
        <w:t xml:space="preserve">למוסדות </w:t>
      </w:r>
      <w:r w:rsidRPr="00663648">
        <w:rPr>
          <w:rFonts w:ascii="Assistant" w:hAnsi="Assistant" w:cs="Assistant"/>
          <w:rtl/>
        </w:rPr>
        <w:t>בהתאם לצורך.</w:t>
      </w:r>
      <w:r w:rsidR="0046561C" w:rsidRPr="00663648">
        <w:rPr>
          <w:rFonts w:ascii="Assistant" w:hAnsi="Assistant" w:cs="Assistant"/>
          <w:rtl/>
        </w:rPr>
        <w:br/>
      </w:r>
    </w:p>
    <w:p w14:paraId="430A9B01" w14:textId="21B3BB20" w:rsidR="00676D83" w:rsidRPr="00A214CB" w:rsidRDefault="00676D83" w:rsidP="00C4370F">
      <w:pPr>
        <w:pStyle w:val="a3"/>
        <w:numPr>
          <w:ilvl w:val="0"/>
          <w:numId w:val="3"/>
        </w:numPr>
        <w:spacing w:after="0" w:line="276" w:lineRule="auto"/>
        <w:jc w:val="both"/>
        <w:rPr>
          <w:rFonts w:ascii="Assistant" w:hAnsi="Assistant" w:cs="Assistant"/>
        </w:rPr>
      </w:pPr>
      <w:r w:rsidRPr="00A214CB">
        <w:rPr>
          <w:rFonts w:ascii="Assistant" w:hAnsi="Assistant" w:cs="Assistant"/>
          <w:b/>
          <w:bCs/>
          <w:rtl/>
        </w:rPr>
        <w:t>התייעצות ושיתוף מידע עם גורמים מקצועיים</w:t>
      </w:r>
      <w:r w:rsidRPr="00A214CB">
        <w:rPr>
          <w:rFonts w:ascii="Assistant" w:hAnsi="Assistant" w:cs="Assistant"/>
          <w:rtl/>
        </w:rPr>
        <w:t xml:space="preserve"> – תמיכה בשיתוף מבוקר של מידע עם גורמים מקצועיים רלוונטיים לצורך קבלת חוות דעת, המלצות או התייחסויות מקצועיות, בהתאם לרגישות המידע ולהרשאות שנקבעו. בכלל זה נדרש תיעוד של חוות הדעת, ההמלצות וההחלטות שהתקבלו במסגרת הטיפול באירוע.</w:t>
      </w:r>
    </w:p>
    <w:p w14:paraId="7A365DDC" w14:textId="77777777" w:rsidR="00483D2D" w:rsidRPr="00A214CB" w:rsidRDefault="00483D2D" w:rsidP="00C4370F">
      <w:pPr>
        <w:pStyle w:val="a3"/>
        <w:spacing w:after="0" w:line="276" w:lineRule="auto"/>
        <w:jc w:val="both"/>
        <w:rPr>
          <w:rFonts w:ascii="Assistant" w:hAnsi="Assistant" w:cs="Assistant"/>
        </w:rPr>
      </w:pPr>
    </w:p>
    <w:p w14:paraId="34E8FAF6" w14:textId="071E8628" w:rsidR="00483D2D" w:rsidRPr="00716797" w:rsidRDefault="00676D83" w:rsidP="00C4370F">
      <w:pPr>
        <w:pStyle w:val="a3"/>
        <w:numPr>
          <w:ilvl w:val="0"/>
          <w:numId w:val="3"/>
        </w:numPr>
        <w:spacing w:after="0" w:line="276" w:lineRule="auto"/>
        <w:jc w:val="both"/>
        <w:rPr>
          <w:rFonts w:ascii="Assistant" w:hAnsi="Assistant" w:cs="Assistant"/>
        </w:rPr>
      </w:pPr>
      <w:r w:rsidRPr="00AC1237">
        <w:rPr>
          <w:rFonts w:ascii="Assistant" w:hAnsi="Assistant" w:cs="Assistant"/>
          <w:b/>
          <w:bCs/>
          <w:rtl/>
        </w:rPr>
        <w:t xml:space="preserve">החלטות, פעולות מתקנות וסגירת האירוע – </w:t>
      </w:r>
      <w:r w:rsidRPr="007C13AA">
        <w:rPr>
          <w:rFonts w:ascii="Assistant" w:hAnsi="Assistant" w:cs="Assistant"/>
          <w:rtl/>
        </w:rPr>
        <w:t>תיעוד המסקנות וההחלטות שהתקבלו, הגדרת פעולות מתקנות ופעולות המשך, מעקב אחר ביצוען והשלמתן, וסגירת האירוע עם סיום תהליך הטיפול</w:t>
      </w:r>
      <w:r>
        <w:rPr>
          <w:rFonts w:ascii="Assistant" w:hAnsi="Assistant" w:cs="Assistant" w:hint="cs"/>
          <w:rtl/>
        </w:rPr>
        <w:t xml:space="preserve">. </w:t>
      </w:r>
    </w:p>
    <w:p w14:paraId="77ABED90" w14:textId="71493A42" w:rsidR="00676D83" w:rsidRPr="00A214CB" w:rsidRDefault="00676D83" w:rsidP="00C4370F">
      <w:pPr>
        <w:pStyle w:val="a3"/>
        <w:numPr>
          <w:ilvl w:val="0"/>
          <w:numId w:val="3"/>
        </w:numPr>
        <w:spacing w:after="0" w:line="276" w:lineRule="auto"/>
        <w:jc w:val="both"/>
        <w:rPr>
          <w:rFonts w:ascii="Assistant" w:hAnsi="Assistant" w:cs="Assistant"/>
          <w:b/>
          <w:bCs/>
          <w:rtl/>
        </w:rPr>
      </w:pPr>
      <w:r w:rsidRPr="00A214CB">
        <w:rPr>
          <w:rFonts w:ascii="Assistant" w:hAnsi="Assistant" w:cs="Assistant"/>
          <w:b/>
          <w:bCs/>
          <w:rtl/>
        </w:rPr>
        <w:lastRenderedPageBreak/>
        <w:t xml:space="preserve">למידה מערכתית והפקת לקחים – </w:t>
      </w:r>
      <w:r w:rsidRPr="00A214CB">
        <w:rPr>
          <w:rFonts w:ascii="Assistant" w:hAnsi="Assistant" w:cs="Assistant"/>
          <w:rtl/>
        </w:rPr>
        <w:t>שימוש במידע המצטבר מאירועים לצורך ניתוח רוחבי, זיהוי מגמות, דפוסים חוזרים, קשרים בין אירועים ומוקדי סיכון, הפקת תובנות ולקחים, גיבוש המלצות</w:t>
      </w:r>
      <w:r w:rsidRPr="00A214CB">
        <w:rPr>
          <w:rFonts w:ascii="Assistant" w:hAnsi="Assistant" w:cs="Assistant" w:hint="cs"/>
          <w:rtl/>
        </w:rPr>
        <w:t xml:space="preserve"> </w:t>
      </w:r>
      <w:r w:rsidRPr="00A214CB">
        <w:rPr>
          <w:rFonts w:ascii="Assistant" w:hAnsi="Assistant" w:cs="Assistant"/>
          <w:rtl/>
        </w:rPr>
        <w:t>ומעקב אחר יישומן ברמה המערכתית.</w:t>
      </w:r>
    </w:p>
    <w:p w14:paraId="350A40F2" w14:textId="77777777" w:rsidR="00483D2D" w:rsidRPr="00AC1237" w:rsidRDefault="00483D2D" w:rsidP="000D21DF">
      <w:pPr>
        <w:pStyle w:val="a3"/>
        <w:rPr>
          <w:rFonts w:ascii="Assistant" w:hAnsi="Assistant" w:cs="Assistant"/>
          <w:b/>
          <w:bCs/>
          <w:rtl/>
        </w:rPr>
      </w:pPr>
    </w:p>
    <w:p w14:paraId="63EC8086" w14:textId="59E84332" w:rsidR="00B00B08" w:rsidRPr="005D49BA" w:rsidRDefault="00676D83" w:rsidP="00C4370F">
      <w:pPr>
        <w:pStyle w:val="a3"/>
        <w:numPr>
          <w:ilvl w:val="0"/>
          <w:numId w:val="5"/>
        </w:numPr>
        <w:jc w:val="both"/>
        <w:rPr>
          <w:rFonts w:ascii="Assistant" w:hAnsi="Assistant" w:cs="Assistant"/>
          <w:b/>
          <w:bCs/>
          <w:sz w:val="26"/>
          <w:szCs w:val="26"/>
          <w:rtl/>
        </w:rPr>
      </w:pPr>
      <w:r w:rsidRPr="005D49BA">
        <w:rPr>
          <w:rFonts w:ascii="Assistant" w:hAnsi="Assistant" w:cs="Assistant"/>
          <w:b/>
          <w:bCs/>
          <w:sz w:val="26"/>
          <w:szCs w:val="26"/>
          <w:rtl/>
        </w:rPr>
        <w:t>מאפייני הפתרון והיכולות הנדרשות</w:t>
      </w:r>
    </w:p>
    <w:p w14:paraId="19C5B22A" w14:textId="6E2489EE" w:rsidR="00676D83" w:rsidRDefault="00676D83" w:rsidP="00C4370F">
      <w:pPr>
        <w:spacing w:line="276" w:lineRule="auto"/>
        <w:jc w:val="both"/>
        <w:rPr>
          <w:rFonts w:ascii="Assistant" w:hAnsi="Assistant" w:cs="Assistant"/>
          <w:rtl/>
        </w:rPr>
      </w:pPr>
      <w:r w:rsidRPr="007C13AA">
        <w:rPr>
          <w:rFonts w:ascii="Assistant" w:hAnsi="Assistant" w:cs="Assistant"/>
          <w:rtl/>
        </w:rPr>
        <w:t>פנייה זו מתמקדת בקבלת מידע על פתרונות טכנולוגיים מבוססי ענן לניהול אירועים חריגים רפואיים ובטיחות הטיפול, המופעלים או ניתנים להפעלה על גבי</w:t>
      </w:r>
      <w:r w:rsidRPr="007C13AA">
        <w:rPr>
          <w:rFonts w:ascii="Assistant" w:hAnsi="Assistant" w:cs="Assistant"/>
        </w:rPr>
        <w:t xml:space="preserve"> AWS </w:t>
      </w:r>
      <w:r w:rsidRPr="007C13AA">
        <w:rPr>
          <w:rFonts w:ascii="Assistant" w:hAnsi="Assistant" w:cs="Assistant"/>
          <w:rtl/>
        </w:rPr>
        <w:t>או</w:t>
      </w:r>
      <w:r w:rsidRPr="007C13AA">
        <w:rPr>
          <w:rFonts w:ascii="Assistant" w:hAnsi="Assistant" w:cs="Assistant"/>
        </w:rPr>
        <w:t xml:space="preserve"> GCP </w:t>
      </w:r>
      <w:r w:rsidRPr="007C13AA">
        <w:rPr>
          <w:rFonts w:ascii="Assistant" w:hAnsi="Assistant" w:cs="Assistant"/>
          <w:rtl/>
        </w:rPr>
        <w:t>באזור ישראלי</w:t>
      </w:r>
      <w:r w:rsidRPr="007C13AA">
        <w:rPr>
          <w:rFonts w:ascii="Assistant" w:hAnsi="Assistant" w:cs="Assistant"/>
        </w:rPr>
        <w:t>.</w:t>
      </w:r>
    </w:p>
    <w:p w14:paraId="5050AAAE" w14:textId="57C7DA5D" w:rsidR="00676D83" w:rsidRDefault="00676D83" w:rsidP="00C4370F">
      <w:pPr>
        <w:spacing w:line="276" w:lineRule="auto"/>
        <w:jc w:val="both"/>
        <w:rPr>
          <w:rFonts w:ascii="Assistant" w:hAnsi="Assistant" w:cs="Assistant"/>
          <w:rtl/>
        </w:rPr>
      </w:pPr>
      <w:r w:rsidRPr="007C13AA">
        <w:rPr>
          <w:rFonts w:ascii="Assistant" w:hAnsi="Assistant" w:cs="Assistant"/>
          <w:rtl/>
        </w:rPr>
        <w:t xml:space="preserve">במסגרת המענה, מתבקשים המשיבים לתאר את מאפייני הפתרון ואופן הפעלתו, לרבות סביבת הענן, אזור ההפעלה, מודל הפריסה ומודל השירות. כמו כן, יש לפרט את חלוקת האחריות בין הספק </w:t>
      </w:r>
      <w:r w:rsidR="00B00B08">
        <w:rPr>
          <w:rFonts w:ascii="Assistant" w:hAnsi="Assistant" w:cs="Assistant" w:hint="cs"/>
          <w:rtl/>
        </w:rPr>
        <w:t>ללקוח</w:t>
      </w:r>
      <w:r w:rsidR="00B00B08" w:rsidRPr="007C13AA">
        <w:rPr>
          <w:rFonts w:ascii="Assistant" w:hAnsi="Assistant" w:cs="Assistant"/>
          <w:rtl/>
        </w:rPr>
        <w:t xml:space="preserve"> </w:t>
      </w:r>
      <w:r w:rsidRPr="007C13AA">
        <w:rPr>
          <w:rFonts w:ascii="Assistant" w:hAnsi="Assistant" w:cs="Assistant"/>
          <w:rtl/>
        </w:rPr>
        <w:t>בתחומי ההפעלה, התחזוקה, הניטור, הגיבוי, אבטחת המידע, הגנת הפרטיות והשירות השוטף</w:t>
      </w:r>
      <w:r w:rsidRPr="007C13AA">
        <w:rPr>
          <w:rFonts w:ascii="Assistant" w:hAnsi="Assistant" w:cs="Assistant"/>
        </w:rPr>
        <w:t>.</w:t>
      </w:r>
      <w:r>
        <w:rPr>
          <w:rFonts w:ascii="Assistant" w:hAnsi="Assistant" w:cs="Assistant"/>
          <w:rtl/>
        </w:rPr>
        <w:br/>
      </w:r>
      <w:r w:rsidRPr="00817F5C">
        <w:rPr>
          <w:rFonts w:ascii="Assistant" w:hAnsi="Assistant" w:cs="Assistant"/>
          <w:rtl/>
        </w:rPr>
        <w:t>המשיבים מתבקשים לפרט את מודלי המימוש האפשריים של הפתרון בסביבת הענן, וביחס לכל מודל לציין את היתרונות והמגבלות, הנחות היסוד, התלויות המרכזיות, משך היישום המשוער ומרכיבי העלות העיקריים</w:t>
      </w:r>
      <w:r w:rsidRPr="00817F5C">
        <w:rPr>
          <w:rFonts w:ascii="Assistant" w:hAnsi="Assistant" w:cs="Assistant"/>
        </w:rPr>
        <w:t>.</w:t>
      </w:r>
    </w:p>
    <w:p w14:paraId="41B0C29B" w14:textId="77777777" w:rsidR="00676D83" w:rsidRPr="007C13AA" w:rsidRDefault="00676D83" w:rsidP="00C4370F">
      <w:pPr>
        <w:spacing w:line="276" w:lineRule="auto"/>
        <w:jc w:val="both"/>
        <w:rPr>
          <w:rFonts w:ascii="Assistant" w:hAnsi="Assistant" w:cs="Assistant"/>
        </w:rPr>
      </w:pPr>
      <w:r w:rsidRPr="007C13AA">
        <w:rPr>
          <w:rFonts w:ascii="Assistant" w:hAnsi="Assistant" w:cs="Assistant"/>
          <w:rtl/>
        </w:rPr>
        <w:t>יש להתייחס למנגנונים הקיימים בפתרון לצורך שמירה על סודיות וחיסיון רפואי, ניהול זהויות והרשאות, מידור מידע, תיעוד ובקרה של פעולות משתמשים וניהול מידע רפואי רגיש. בנוסף, יש לפרט את יכולות הבינה המלאכותית והאוטומציה הקיימות בפתרון</w:t>
      </w:r>
      <w:r>
        <w:rPr>
          <w:rFonts w:ascii="Assistant" w:hAnsi="Assistant" w:cs="Assistant" w:hint="cs"/>
          <w:rtl/>
        </w:rPr>
        <w:t>.</w:t>
      </w:r>
    </w:p>
    <w:p w14:paraId="352695A4" w14:textId="77777777" w:rsidR="00676D83" w:rsidRDefault="00676D83" w:rsidP="00C4370F">
      <w:pPr>
        <w:spacing w:line="276" w:lineRule="auto"/>
        <w:jc w:val="both"/>
        <w:rPr>
          <w:rFonts w:ascii="Assistant" w:hAnsi="Assistant" w:cs="Assistant"/>
        </w:rPr>
      </w:pPr>
      <w:r w:rsidRPr="007C13AA">
        <w:rPr>
          <w:rFonts w:ascii="Assistant" w:hAnsi="Assistant" w:cs="Assistant"/>
          <w:rtl/>
        </w:rPr>
        <w:t>בנוסף, מבקש המשרד לקבל מידע על היכולות הפונקציונליות הקיימות בפתרון, רמת בשלותן, אופן מימושן ומידת התאמתן לתהליכי ניהול אירועים חריגים רפואיים ובטיחות הטיפול</w:t>
      </w:r>
      <w:r>
        <w:rPr>
          <w:rFonts w:ascii="Assistant" w:hAnsi="Assistant" w:cs="Assistant" w:hint="cs"/>
          <w:rtl/>
        </w:rPr>
        <w:t>.</w:t>
      </w:r>
    </w:p>
    <w:p w14:paraId="24478C8C" w14:textId="77777777" w:rsidR="00676D83" w:rsidRDefault="00676D83" w:rsidP="00C4370F">
      <w:pPr>
        <w:jc w:val="both"/>
      </w:pPr>
      <w:r w:rsidRPr="00817F5C">
        <w:rPr>
          <w:rFonts w:ascii="Assistant" w:hAnsi="Assistant" w:cs="Assistant"/>
          <w:b/>
          <w:bCs/>
          <w:rtl/>
        </w:rPr>
        <w:t>תחומי היכולת המרכזיי</w:t>
      </w:r>
      <w:r w:rsidRPr="007C13AA">
        <w:rPr>
          <w:rFonts w:ascii="Assistant" w:hAnsi="Assistant" w:cs="Assistant" w:hint="eastAsia"/>
          <w:b/>
          <w:bCs/>
          <w:rtl/>
        </w:rPr>
        <w:t>ם</w:t>
      </w:r>
      <w:r>
        <w:rPr>
          <w:rFonts w:ascii="Assistant" w:hAnsi="Assistant" w:cs="Assistant" w:hint="cs"/>
          <w:b/>
          <w:bCs/>
          <w:rtl/>
        </w:rPr>
        <w:t>:</w:t>
      </w:r>
    </w:p>
    <w:p w14:paraId="67E793C6" w14:textId="77777777" w:rsidR="00676D83" w:rsidRDefault="00676D83" w:rsidP="00C4370F">
      <w:pPr>
        <w:pStyle w:val="a3"/>
        <w:numPr>
          <w:ilvl w:val="0"/>
          <w:numId w:val="4"/>
        </w:numPr>
        <w:spacing w:line="276" w:lineRule="auto"/>
        <w:ind w:left="357" w:right="340" w:hanging="357"/>
        <w:contextualSpacing w:val="0"/>
        <w:jc w:val="both"/>
        <w:rPr>
          <w:rFonts w:ascii="Assistant" w:hAnsi="Assistant" w:cs="Assistant"/>
        </w:rPr>
      </w:pPr>
      <w:r>
        <w:rPr>
          <w:rFonts w:ascii="Assistant" w:hAnsi="Assistant" w:cs="Assistant" w:hint="cs"/>
          <w:rtl/>
        </w:rPr>
        <w:t>קבלת</w:t>
      </w:r>
      <w:r w:rsidRPr="0098491B">
        <w:rPr>
          <w:rFonts w:ascii="Assistant" w:hAnsi="Assistant" w:cs="Assistant"/>
          <w:rtl/>
        </w:rPr>
        <w:t xml:space="preserve"> דיווחים ממגוון מוסדות רפואיים בעלי רמות שונות של בשלות טכנולוגית, באמצעות ערוצי דיווח מגוונים</w:t>
      </w:r>
    </w:p>
    <w:p w14:paraId="3A1D069F" w14:textId="77777777" w:rsidR="00676D83" w:rsidRPr="00E40519" w:rsidRDefault="00676D83" w:rsidP="00C4370F">
      <w:pPr>
        <w:pStyle w:val="a3"/>
        <w:numPr>
          <w:ilvl w:val="0"/>
          <w:numId w:val="4"/>
        </w:numPr>
        <w:spacing w:line="276" w:lineRule="auto"/>
        <w:ind w:left="357" w:right="340" w:hanging="357"/>
        <w:contextualSpacing w:val="0"/>
        <w:jc w:val="both"/>
        <w:rPr>
          <w:rFonts w:ascii="Assistant" w:hAnsi="Assistant" w:cs="Assistant"/>
          <w:rtl/>
        </w:rPr>
      </w:pPr>
      <w:r w:rsidRPr="0098491B">
        <w:rPr>
          <w:rFonts w:ascii="Assistant" w:hAnsi="Assistant" w:cs="Assistant"/>
          <w:rtl/>
        </w:rPr>
        <w:t>יצירה אוטומטית של רשומות דיווח מתוך מקורות מידע בלתי מובנים, מסמכים וקבצים מצורפים, תוך חילוץ וטיוב המידע הרלוונטי</w:t>
      </w:r>
    </w:p>
    <w:p w14:paraId="0693C6A0" w14:textId="09E9BEBF" w:rsidR="00676D83" w:rsidRDefault="00676D83" w:rsidP="00C4370F">
      <w:pPr>
        <w:pStyle w:val="a3"/>
        <w:numPr>
          <w:ilvl w:val="0"/>
          <w:numId w:val="4"/>
        </w:numPr>
        <w:spacing w:line="276" w:lineRule="auto"/>
        <w:ind w:left="357" w:right="340" w:hanging="357"/>
        <w:contextualSpacing w:val="0"/>
        <w:jc w:val="both"/>
        <w:rPr>
          <w:rFonts w:ascii="Assistant" w:hAnsi="Assistant" w:cs="Assistant"/>
        </w:rPr>
      </w:pPr>
      <w:r w:rsidRPr="007063BE">
        <w:rPr>
          <w:rFonts w:ascii="Assistant" w:hAnsi="Assistant" w:cs="Assistant"/>
          <w:rtl/>
        </w:rPr>
        <w:t>קריאה, הבנה וניתוח חכמים ואוטומטיים של מסמכים רפואיים רבי</w:t>
      </w:r>
      <w:r w:rsidR="00E8247E">
        <w:rPr>
          <w:rFonts w:ascii="Assistant" w:hAnsi="Assistant" w:cs="Assistant" w:hint="cs"/>
          <w:rtl/>
        </w:rPr>
        <w:t>-</w:t>
      </w:r>
      <w:r w:rsidRPr="007063BE">
        <w:rPr>
          <w:rFonts w:ascii="Assistant" w:hAnsi="Assistant" w:cs="Assistant"/>
          <w:rtl/>
        </w:rPr>
        <w:t>מלל בפורמטים שונים, לרבות סיווג המסמך על פי תוכנו, חילוץ מידע, סיכום והפקת תובנות הנוגעות לאירוע</w:t>
      </w:r>
    </w:p>
    <w:p w14:paraId="6E3798D3" w14:textId="77777777" w:rsidR="00676D83" w:rsidRPr="005B4C69" w:rsidRDefault="00676D83" w:rsidP="00C4370F">
      <w:pPr>
        <w:pStyle w:val="a3"/>
        <w:numPr>
          <w:ilvl w:val="0"/>
          <w:numId w:val="4"/>
        </w:numPr>
        <w:spacing w:line="276" w:lineRule="auto"/>
        <w:ind w:left="357" w:right="340" w:hanging="357"/>
        <w:contextualSpacing w:val="0"/>
        <w:jc w:val="both"/>
        <w:rPr>
          <w:rFonts w:ascii="Assistant" w:hAnsi="Assistant" w:cs="Assistant"/>
        </w:rPr>
      </w:pPr>
      <w:r w:rsidRPr="005B4C69">
        <w:rPr>
          <w:rFonts w:ascii="Assistant" w:hAnsi="Assistant" w:cs="Assistant"/>
          <w:rtl/>
        </w:rPr>
        <w:t>קידוד, סיווג והערכת חומרת אירועים באופן אוטומטי, לרבות סימון אירועים המחייבים בחינה אנושית, לצורך סטנדרטיזציה, תיעדוף, ניתוח והשוואה ברמה הארגונית והלאומית</w:t>
      </w:r>
    </w:p>
    <w:p w14:paraId="0BB337BD" w14:textId="7D018599" w:rsidR="00942E18" w:rsidRPr="005B4C69" w:rsidRDefault="00942E18" w:rsidP="00C4370F">
      <w:pPr>
        <w:pStyle w:val="a3"/>
        <w:numPr>
          <w:ilvl w:val="0"/>
          <w:numId w:val="4"/>
        </w:numPr>
        <w:spacing w:line="276" w:lineRule="auto"/>
        <w:ind w:left="357" w:right="340" w:hanging="357"/>
        <w:contextualSpacing w:val="0"/>
        <w:jc w:val="both"/>
        <w:rPr>
          <w:rFonts w:ascii="Assistant" w:hAnsi="Assistant" w:cs="Assistant"/>
          <w:rtl/>
        </w:rPr>
      </w:pPr>
      <w:r w:rsidRPr="005B4C69">
        <w:rPr>
          <w:rFonts w:ascii="Assistant" w:hAnsi="Assistant" w:cs="Assistant"/>
          <w:rtl/>
        </w:rPr>
        <w:t>זיהוי אוטומטי בזמן אמת של אירועים קריטיים והעברת התראה מיידית (</w:t>
      </w:r>
      <w:r w:rsidRPr="005B4C69">
        <w:rPr>
          <w:rFonts w:ascii="Assistant" w:hAnsi="Assistant" w:cs="Assistant"/>
        </w:rPr>
        <w:t>Push</w:t>
      </w:r>
      <w:r w:rsidRPr="005B4C69">
        <w:rPr>
          <w:rFonts w:ascii="Assistant" w:hAnsi="Assistant" w:cs="Assistant"/>
          <w:rtl/>
        </w:rPr>
        <w:t>), לנייד של בעלי תפקידים שהוגדרו מראש, לצורך ניתוב, תיעדוף וטיפול מיידי.</w:t>
      </w:r>
    </w:p>
    <w:p w14:paraId="17171CE9" w14:textId="5DABCC85" w:rsidR="00676D83" w:rsidRPr="005B4C69" w:rsidRDefault="00676D83" w:rsidP="00C4370F">
      <w:pPr>
        <w:pStyle w:val="a3"/>
        <w:numPr>
          <w:ilvl w:val="0"/>
          <w:numId w:val="4"/>
        </w:numPr>
        <w:spacing w:line="276" w:lineRule="auto"/>
        <w:ind w:left="357" w:right="340" w:hanging="357"/>
        <w:contextualSpacing w:val="0"/>
        <w:jc w:val="both"/>
        <w:rPr>
          <w:rFonts w:ascii="Assistant" w:hAnsi="Assistant" w:cs="Assistant"/>
          <w:rtl/>
        </w:rPr>
      </w:pPr>
      <w:r w:rsidRPr="005B4C69">
        <w:rPr>
          <w:rFonts w:ascii="Assistant" w:hAnsi="Assistant" w:cs="Assistant"/>
          <w:rtl/>
        </w:rPr>
        <w:t>ניהול תהליכי טיפול, השלמות מידע,</w:t>
      </w:r>
      <w:r w:rsidR="000427C5" w:rsidRPr="005B4C69">
        <w:rPr>
          <w:rFonts w:ascii="Assistant" w:hAnsi="Assistant" w:cs="Assistant" w:hint="cs"/>
          <w:rtl/>
        </w:rPr>
        <w:t xml:space="preserve"> קביעת </w:t>
      </w:r>
      <w:r w:rsidR="000427C5" w:rsidRPr="005B4C69">
        <w:rPr>
          <w:rFonts w:ascii="Assistant" w:hAnsi="Assistant" w:cs="Assistant" w:hint="cs"/>
        </w:rPr>
        <w:t>SLA</w:t>
      </w:r>
      <w:r w:rsidR="000427C5" w:rsidRPr="005B4C69">
        <w:rPr>
          <w:rFonts w:ascii="Assistant" w:hAnsi="Assistant" w:cs="Assistant" w:hint="cs"/>
          <w:rtl/>
        </w:rPr>
        <w:t>,</w:t>
      </w:r>
      <w:r w:rsidRPr="005B4C69">
        <w:rPr>
          <w:rFonts w:ascii="Assistant" w:hAnsi="Assistant" w:cs="Assistant"/>
          <w:rtl/>
        </w:rPr>
        <w:t xml:space="preserve"> מעקב אחר משימות ועמידה בלוחות זמנים, לרבות זיהוי מידע חסר והכנה אוטומטית של בקשות להשלמתו מהגורם המדווח, לצורך שיפור איכות הדיווח</w:t>
      </w:r>
      <w:r w:rsidRPr="005B4C69">
        <w:rPr>
          <w:rFonts w:ascii="Assistant" w:hAnsi="Assistant" w:cs="Assistant"/>
        </w:rPr>
        <w:t>.</w:t>
      </w:r>
    </w:p>
    <w:p w14:paraId="6CBCDDF9" w14:textId="77777777" w:rsidR="00676D83" w:rsidRPr="005B4C69" w:rsidRDefault="00676D83" w:rsidP="00C4370F">
      <w:pPr>
        <w:pStyle w:val="a3"/>
        <w:numPr>
          <w:ilvl w:val="0"/>
          <w:numId w:val="4"/>
        </w:numPr>
        <w:spacing w:line="276" w:lineRule="auto"/>
        <w:ind w:left="357" w:right="340" w:hanging="357"/>
        <w:contextualSpacing w:val="0"/>
        <w:jc w:val="both"/>
        <w:rPr>
          <w:rFonts w:ascii="Assistant" w:hAnsi="Assistant" w:cs="Assistant"/>
          <w:rtl/>
        </w:rPr>
      </w:pPr>
      <w:r w:rsidRPr="005B4C69">
        <w:rPr>
          <w:rFonts w:ascii="Assistant" w:hAnsi="Assistant" w:cs="Assistant"/>
          <w:rtl/>
        </w:rPr>
        <w:t>ניהול תהליכי התייעצות, תיעוד חוות דעת, המלצות והחלטות, ומעקב אחר התייחסויות המתקבלות מגורמים מקצועיים</w:t>
      </w:r>
    </w:p>
    <w:p w14:paraId="249C96AA" w14:textId="77777777" w:rsidR="00676D83" w:rsidRPr="005B4C69" w:rsidRDefault="00676D83" w:rsidP="00C4370F">
      <w:pPr>
        <w:pStyle w:val="a3"/>
        <w:numPr>
          <w:ilvl w:val="0"/>
          <w:numId w:val="4"/>
        </w:numPr>
        <w:spacing w:line="276" w:lineRule="auto"/>
        <w:ind w:left="357" w:right="340" w:hanging="357"/>
        <w:contextualSpacing w:val="0"/>
        <w:jc w:val="both"/>
        <w:rPr>
          <w:rFonts w:ascii="Assistant" w:hAnsi="Assistant" w:cs="Assistant"/>
        </w:rPr>
      </w:pPr>
      <w:r w:rsidRPr="005B4C69">
        <w:rPr>
          <w:rFonts w:ascii="Assistant" w:hAnsi="Assistant" w:cs="Assistant"/>
          <w:rtl/>
        </w:rPr>
        <w:t>למידה מערכתית והפקת לקחים, לרבות איתור והפקת ידע מאירועים דומים שדווחו בעבר, מעקב אחר יישום המלצות ופעולות שיפור ומדידת אפקטיביות השיפור לאורך זמן</w:t>
      </w:r>
    </w:p>
    <w:p w14:paraId="264CBF51" w14:textId="518A9C75" w:rsidR="00676D83" w:rsidRPr="005B4C69" w:rsidRDefault="00676D83" w:rsidP="00C4370F">
      <w:pPr>
        <w:pStyle w:val="a3"/>
        <w:numPr>
          <w:ilvl w:val="0"/>
          <w:numId w:val="4"/>
        </w:numPr>
        <w:spacing w:line="276" w:lineRule="auto"/>
        <w:ind w:left="357" w:right="340" w:hanging="357"/>
        <w:contextualSpacing w:val="0"/>
        <w:jc w:val="both"/>
        <w:rPr>
          <w:rFonts w:ascii="Assistant" w:hAnsi="Assistant" w:cs="Assistant"/>
        </w:rPr>
      </w:pPr>
      <w:r w:rsidRPr="005B4C69">
        <w:rPr>
          <w:rFonts w:ascii="Assistant" w:hAnsi="Assistant" w:cs="Assistant"/>
          <w:rtl/>
        </w:rPr>
        <w:lastRenderedPageBreak/>
        <w:t>זיהוי מגמות, דפוסים חוזרים, אותות חלשים</w:t>
      </w:r>
      <w:r w:rsidR="00C16490" w:rsidRPr="005B4C69">
        <w:rPr>
          <w:rFonts w:ascii="Assistant" w:hAnsi="Assistant" w:cs="Assistant" w:hint="cs"/>
          <w:rtl/>
        </w:rPr>
        <w:t xml:space="preserve"> </w:t>
      </w:r>
      <w:r w:rsidRPr="005B4C69">
        <w:rPr>
          <w:rFonts w:ascii="Assistant" w:hAnsi="Assistant" w:cs="Assistant"/>
          <w:rtl/>
        </w:rPr>
        <w:t>וסיכונים מתפתחים, ובכלל זה הישנות של אירועים דומים במוסד רפואי או בתחום מסוים, לצורך בחינה מערכתית, קבלת החלטות ומניעת אירועים דומים</w:t>
      </w:r>
    </w:p>
    <w:p w14:paraId="69544BCF" w14:textId="4DFADC7A" w:rsidR="00676D83" w:rsidRPr="005B4C69" w:rsidRDefault="00676D83" w:rsidP="00C4370F">
      <w:pPr>
        <w:pStyle w:val="a3"/>
        <w:numPr>
          <w:ilvl w:val="0"/>
          <w:numId w:val="4"/>
        </w:numPr>
        <w:spacing w:line="276" w:lineRule="auto"/>
        <w:ind w:left="357" w:right="340" w:hanging="357"/>
        <w:contextualSpacing w:val="0"/>
        <w:jc w:val="both"/>
        <w:rPr>
          <w:rFonts w:ascii="Assistant" w:hAnsi="Assistant" w:cs="Assistant"/>
        </w:rPr>
      </w:pPr>
      <w:r w:rsidRPr="005B4C69">
        <w:rPr>
          <w:rFonts w:ascii="Assistant" w:hAnsi="Assistant" w:cs="Assistant"/>
          <w:rtl/>
        </w:rPr>
        <w:t>תמיכה בתהליכי עבודה משלימים, תוך ניהול רמות חשיפה שונות למידע ומתן גישה מבוקרת בהתאם לתפקיד</w:t>
      </w:r>
      <w:r w:rsidR="00026B37" w:rsidRPr="005B4C69">
        <w:rPr>
          <w:rFonts w:ascii="Assistant" w:hAnsi="Assistant" w:cs="Assistant" w:hint="cs"/>
          <w:rtl/>
        </w:rPr>
        <w:t>,</w:t>
      </w:r>
      <w:r w:rsidR="00E8247E">
        <w:rPr>
          <w:rFonts w:ascii="Assistant" w:hAnsi="Assistant" w:cs="Assistant" w:hint="cs"/>
          <w:rtl/>
        </w:rPr>
        <w:t xml:space="preserve"> </w:t>
      </w:r>
      <w:r w:rsidR="00026B37" w:rsidRPr="005B4C69">
        <w:rPr>
          <w:rFonts w:ascii="Assistant" w:hAnsi="Assistant" w:cs="Assistant" w:hint="cs"/>
          <w:rtl/>
        </w:rPr>
        <w:t xml:space="preserve">לדרישה </w:t>
      </w:r>
      <w:r w:rsidRPr="005B4C69">
        <w:rPr>
          <w:rFonts w:ascii="Assistant" w:hAnsi="Assistant" w:cs="Assistant"/>
          <w:rtl/>
        </w:rPr>
        <w:t>ולתחומי האחריות</w:t>
      </w:r>
      <w:r w:rsidR="00026B37" w:rsidRPr="005B4C69">
        <w:rPr>
          <w:rFonts w:ascii="Assistant" w:hAnsi="Assistant" w:cs="Assistant" w:hint="cs"/>
          <w:rtl/>
        </w:rPr>
        <w:t>.</w:t>
      </w:r>
    </w:p>
    <w:p w14:paraId="4109CF64" w14:textId="256D895E" w:rsidR="00E051B3" w:rsidRPr="005B4C69" w:rsidRDefault="00E051B3" w:rsidP="00C4370F">
      <w:pPr>
        <w:pStyle w:val="a3"/>
        <w:numPr>
          <w:ilvl w:val="0"/>
          <w:numId w:val="4"/>
        </w:numPr>
        <w:spacing w:line="276" w:lineRule="auto"/>
        <w:ind w:left="357" w:right="340" w:hanging="357"/>
        <w:contextualSpacing w:val="0"/>
        <w:jc w:val="both"/>
        <w:rPr>
          <w:rFonts w:ascii="Assistant" w:hAnsi="Assistant" w:cs="Assistant"/>
        </w:rPr>
      </w:pPr>
      <w:r w:rsidRPr="005B4C69">
        <w:rPr>
          <w:rFonts w:ascii="Assistant" w:hAnsi="Assistant" w:cs="Assistant"/>
          <w:rtl/>
        </w:rPr>
        <w:t>יכולות מתקדמות לסיוע ביצירת טיוטות של אגרות, מידעונים ותוצרי למידה נוספים, על בסיס המידע הקיים במערכת ובמאגרי ידע מאושרים</w:t>
      </w:r>
    </w:p>
    <w:p w14:paraId="61ED25AE" w14:textId="77777777" w:rsidR="00676D83" w:rsidRPr="005B4C69" w:rsidRDefault="00676D83" w:rsidP="00C4370F">
      <w:pPr>
        <w:pStyle w:val="a3"/>
        <w:numPr>
          <w:ilvl w:val="0"/>
          <w:numId w:val="4"/>
        </w:numPr>
        <w:spacing w:line="276" w:lineRule="auto"/>
        <w:ind w:left="357" w:right="340" w:hanging="357"/>
        <w:contextualSpacing w:val="0"/>
        <w:jc w:val="both"/>
        <w:rPr>
          <w:rFonts w:ascii="Assistant" w:hAnsi="Assistant" w:cs="Assistant"/>
          <w:rtl/>
        </w:rPr>
      </w:pPr>
      <w:r w:rsidRPr="005B4C69">
        <w:rPr>
          <w:rFonts w:ascii="Assistant" w:hAnsi="Assistant" w:cs="Assistant"/>
          <w:rtl/>
        </w:rPr>
        <w:t>חיפוש, אחזור ושילוב ידע ממקורות חיצוניים מאושרים בארץ ובעולם, לצורך הצגת ידע, המלצות ופתרונות רלוונטיים לאירוע</w:t>
      </w:r>
    </w:p>
    <w:p w14:paraId="61CB6A1D" w14:textId="77777777" w:rsidR="00676D83" w:rsidRPr="007063BE" w:rsidRDefault="00676D83" w:rsidP="00C4370F">
      <w:pPr>
        <w:pStyle w:val="a3"/>
        <w:numPr>
          <w:ilvl w:val="0"/>
          <w:numId w:val="4"/>
        </w:numPr>
        <w:spacing w:line="276" w:lineRule="auto"/>
        <w:ind w:left="357" w:right="340" w:hanging="357"/>
        <w:contextualSpacing w:val="0"/>
        <w:jc w:val="both"/>
        <w:rPr>
          <w:rFonts w:ascii="Assistant" w:hAnsi="Assistant" w:cs="Assistant"/>
          <w:rtl/>
        </w:rPr>
      </w:pPr>
      <w:r w:rsidRPr="005B4C69">
        <w:rPr>
          <w:rFonts w:ascii="Assistant" w:hAnsi="Assistant" w:cs="Assistant"/>
          <w:rtl/>
        </w:rPr>
        <w:t>ניהול הרשאות גישה ואבטחת מידע</w:t>
      </w:r>
      <w:r w:rsidRPr="004C451A">
        <w:rPr>
          <w:rFonts w:ascii="Assistant" w:hAnsi="Assistant" w:cs="Assistant"/>
          <w:rtl/>
        </w:rPr>
        <w:t xml:space="preserve"> ברמות שונות, בהתאם לתפקיד, לסמכות,</w:t>
      </w:r>
      <w:r w:rsidRPr="007063BE">
        <w:rPr>
          <w:rFonts w:ascii="Assistant" w:hAnsi="Assistant" w:cs="Assistant"/>
          <w:rtl/>
        </w:rPr>
        <w:t xml:space="preserve"> </w:t>
      </w:r>
      <w:r w:rsidRPr="004C451A">
        <w:rPr>
          <w:rFonts w:ascii="Assistant" w:hAnsi="Assistant" w:cs="Assistant"/>
          <w:rtl/>
        </w:rPr>
        <w:t>לתחום האחריות ולרגישות המידע, תוך שמירה על סודיות</w:t>
      </w:r>
      <w:r>
        <w:rPr>
          <w:rFonts w:ascii="Assistant" w:hAnsi="Assistant" w:cs="Assistant" w:hint="cs"/>
          <w:rtl/>
        </w:rPr>
        <w:t xml:space="preserve"> ו</w:t>
      </w:r>
      <w:r w:rsidRPr="004C451A">
        <w:rPr>
          <w:rFonts w:ascii="Assistant" w:hAnsi="Assistant" w:cs="Assistant"/>
          <w:rtl/>
        </w:rPr>
        <w:t xml:space="preserve">חיסיון רפואי </w:t>
      </w:r>
    </w:p>
    <w:p w14:paraId="53B2B592" w14:textId="77777777" w:rsidR="00676D83" w:rsidRDefault="00676D83" w:rsidP="00C4370F">
      <w:pPr>
        <w:pStyle w:val="a3"/>
        <w:numPr>
          <w:ilvl w:val="0"/>
          <w:numId w:val="4"/>
        </w:numPr>
        <w:spacing w:line="276" w:lineRule="auto"/>
        <w:ind w:left="357" w:right="340" w:hanging="357"/>
        <w:contextualSpacing w:val="0"/>
        <w:jc w:val="both"/>
        <w:rPr>
          <w:rFonts w:ascii="Assistant" w:hAnsi="Assistant" w:cs="Assistant"/>
        </w:rPr>
      </w:pPr>
      <w:r w:rsidRPr="0098491B">
        <w:rPr>
          <w:rFonts w:ascii="Assistant" w:hAnsi="Assistant" w:cs="Assistant"/>
          <w:rtl/>
        </w:rPr>
        <w:t xml:space="preserve">הפקת דוחות ותצוגות ניהוליות, לצורך </w:t>
      </w:r>
      <w:r>
        <w:rPr>
          <w:rFonts w:ascii="Assistant" w:hAnsi="Assistant" w:cs="Assistant" w:hint="cs"/>
          <w:rtl/>
        </w:rPr>
        <w:t>הצגת תמונת מצב לאומית</w:t>
      </w:r>
      <w:r w:rsidRPr="0098491B">
        <w:rPr>
          <w:rFonts w:ascii="Assistant" w:hAnsi="Assistant" w:cs="Assistant"/>
          <w:rtl/>
        </w:rPr>
        <w:t xml:space="preserve">, </w:t>
      </w:r>
      <w:r>
        <w:rPr>
          <w:rFonts w:ascii="Assistant" w:hAnsi="Assistant" w:cs="Assistant" w:hint="cs"/>
          <w:rtl/>
        </w:rPr>
        <w:t xml:space="preserve">ניטור </w:t>
      </w:r>
      <w:r w:rsidRPr="00E40519">
        <w:rPr>
          <w:rFonts w:ascii="Assistant" w:hAnsi="Assistant" w:cs="Assistant"/>
          <w:rtl/>
        </w:rPr>
        <w:t>מדידת השפעת פעולות שיפור ותמיכה בקבלת החלטות מבוססות נתונים</w:t>
      </w:r>
    </w:p>
    <w:p w14:paraId="757AC4B7" w14:textId="3A122598" w:rsidR="00676D83" w:rsidRPr="007C13AA" w:rsidRDefault="00676D83" w:rsidP="00C4370F">
      <w:pPr>
        <w:ind w:left="360"/>
        <w:jc w:val="both"/>
        <w:rPr>
          <w:b/>
          <w:bCs/>
          <w:rtl/>
        </w:rPr>
      </w:pPr>
      <w:r w:rsidRPr="00A214CB">
        <w:rPr>
          <w:rFonts w:ascii="Assistant" w:hAnsi="Assistant" w:cs="Assistant"/>
          <w:b/>
          <w:bCs/>
          <w:u w:val="single"/>
          <w:rtl/>
        </w:rPr>
        <w:t>המשיבים מתבקשים להתייחס לתחומי היכולת המרכזיים המפורטים בהרחבה בנספח א' למסמך זה</w:t>
      </w:r>
      <w:r w:rsidRPr="00A214CB">
        <w:rPr>
          <w:rFonts w:ascii="Assistant" w:hAnsi="Assistant" w:cs="Assistant"/>
          <w:b/>
          <w:bCs/>
          <w:u w:val="single"/>
        </w:rPr>
        <w:t>.</w:t>
      </w:r>
      <w:r w:rsidRPr="00A214CB">
        <w:rPr>
          <w:b/>
          <w:bCs/>
          <w:rtl/>
        </w:rPr>
        <w:br/>
      </w:r>
    </w:p>
    <w:p w14:paraId="01D9A6FB" w14:textId="4E190B86" w:rsidR="00676D83" w:rsidRPr="00D03B09" w:rsidRDefault="00676D83" w:rsidP="00C4370F">
      <w:pPr>
        <w:pStyle w:val="a3"/>
        <w:numPr>
          <w:ilvl w:val="0"/>
          <w:numId w:val="5"/>
        </w:numPr>
        <w:spacing w:line="276" w:lineRule="auto"/>
        <w:ind w:left="357" w:hanging="357"/>
        <w:jc w:val="both"/>
        <w:rPr>
          <w:rFonts w:ascii="Assistant" w:hAnsi="Assistant" w:cs="Assistant"/>
        </w:rPr>
      </w:pPr>
      <w:r w:rsidRPr="00A214CB">
        <w:rPr>
          <w:rFonts w:ascii="Assistant" w:hAnsi="Assistant" w:cs="Assistant" w:hint="cs"/>
          <w:b/>
          <w:bCs/>
          <w:sz w:val="26"/>
          <w:szCs w:val="26"/>
          <w:rtl/>
        </w:rPr>
        <w:t>הלקוח</w:t>
      </w:r>
      <w:r w:rsidRPr="00763212">
        <w:rPr>
          <w:rFonts w:ascii="Assistant" w:hAnsi="Assistant" w:cs="Assistant" w:hint="cs"/>
          <w:b/>
          <w:bCs/>
          <w:sz w:val="24"/>
          <w:szCs w:val="24"/>
          <w:rtl/>
        </w:rPr>
        <w:br/>
      </w:r>
      <w:r w:rsidRPr="00377C20">
        <w:rPr>
          <w:rFonts w:ascii="Assistant" w:hAnsi="Assistant" w:cs="Assistant" w:hint="cs"/>
          <w:rtl/>
        </w:rPr>
        <w:t>אגף טכנולוגיות דיגיטליות ודאטה במשרד הבריאות יוגדר כ"לקוח מרכזי" עבור הפרויקט וינהל את התשתית ברמה התפעולית, לרבות כל שימושים נוספים ועתידיים בפתרון, אם יידרשו</w:t>
      </w:r>
      <w:r w:rsidRPr="00377C20">
        <w:rPr>
          <w:rFonts w:ascii="Assistant" w:hAnsi="Assistant" w:cs="Assistant" w:hint="cs"/>
        </w:rPr>
        <w:t>.</w:t>
      </w:r>
    </w:p>
    <w:p w14:paraId="31DBEAAC" w14:textId="4B08D87C" w:rsidR="00A214CB" w:rsidRDefault="00A214CB" w:rsidP="000D21DF">
      <w:pPr>
        <w:pStyle w:val="a3"/>
        <w:spacing w:line="276" w:lineRule="auto"/>
        <w:ind w:left="360"/>
        <w:rPr>
          <w:rFonts w:ascii="Assistant" w:hAnsi="Assistant" w:cs="Assistant"/>
          <w:b/>
          <w:bCs/>
          <w:sz w:val="24"/>
          <w:szCs w:val="24"/>
          <w:rtl/>
        </w:rPr>
      </w:pPr>
    </w:p>
    <w:p w14:paraId="6EC2C6EC" w14:textId="48293FE3" w:rsidR="003C2F65" w:rsidRDefault="003C2F65" w:rsidP="000D21DF">
      <w:pPr>
        <w:pStyle w:val="a3"/>
        <w:numPr>
          <w:ilvl w:val="0"/>
          <w:numId w:val="5"/>
        </w:numPr>
        <w:rPr>
          <w:rFonts w:ascii="Assistant" w:hAnsi="Assistant" w:cs="Assistant"/>
          <w:b/>
          <w:bCs/>
          <w:sz w:val="26"/>
          <w:szCs w:val="26"/>
        </w:rPr>
      </w:pPr>
      <w:r w:rsidRPr="000F43DD">
        <w:rPr>
          <w:rFonts w:ascii="Assistant" w:hAnsi="Assistant" w:cs="Assistant" w:hint="cs"/>
          <w:b/>
          <w:bCs/>
          <w:sz w:val="26"/>
          <w:szCs w:val="26"/>
          <w:rtl/>
        </w:rPr>
        <w:t>הנחיות לתיאור הפתרון המוצ</w:t>
      </w:r>
      <w:r w:rsidR="00DA0B7D">
        <w:rPr>
          <w:rFonts w:ascii="Assistant" w:hAnsi="Assistant" w:cs="Assistant" w:hint="cs"/>
          <w:b/>
          <w:bCs/>
          <w:sz w:val="26"/>
          <w:szCs w:val="26"/>
          <w:rtl/>
        </w:rPr>
        <w:t>ג</w:t>
      </w:r>
    </w:p>
    <w:p w14:paraId="6D5ABEEA" w14:textId="5E22A495" w:rsidR="00D03B09" w:rsidRPr="00661A08" w:rsidRDefault="00D03B09" w:rsidP="00C4370F">
      <w:pPr>
        <w:spacing w:line="276" w:lineRule="auto"/>
        <w:jc w:val="both"/>
        <w:rPr>
          <w:rFonts w:ascii="Assistant" w:hAnsi="Assistant" w:cs="Assistant"/>
          <w:rtl/>
        </w:rPr>
      </w:pPr>
      <w:r w:rsidRPr="00661A08">
        <w:rPr>
          <w:rFonts w:ascii="Assistant" w:hAnsi="Assistant" w:cs="Assistant" w:hint="cs"/>
          <w:rtl/>
        </w:rPr>
        <w:t xml:space="preserve">במסגרת המענה </w:t>
      </w:r>
      <w:r w:rsidR="000656B4">
        <w:rPr>
          <w:rFonts w:ascii="Assistant" w:hAnsi="Assistant" w:cs="Assistant" w:hint="cs"/>
          <w:rtl/>
        </w:rPr>
        <w:t xml:space="preserve">לפנייה </w:t>
      </w:r>
      <w:r w:rsidRPr="00661A08">
        <w:rPr>
          <w:rFonts w:ascii="Assistant" w:hAnsi="Assistant" w:cs="Assistant" w:hint="cs"/>
          <w:rtl/>
        </w:rPr>
        <w:t xml:space="preserve">זו, </w:t>
      </w:r>
      <w:r w:rsidR="000656B4">
        <w:rPr>
          <w:rFonts w:ascii="Assistant" w:hAnsi="Assistant" w:cs="Assistant" w:hint="cs"/>
          <w:rtl/>
        </w:rPr>
        <w:t xml:space="preserve">המשיבים לפנייה מתבקשים </w:t>
      </w:r>
      <w:r w:rsidRPr="00661A08">
        <w:rPr>
          <w:rFonts w:ascii="Assistant" w:hAnsi="Assistant" w:cs="Assistant" w:hint="cs"/>
          <w:rtl/>
        </w:rPr>
        <w:t xml:space="preserve">לפרט </w:t>
      </w:r>
      <w:r w:rsidR="000656B4">
        <w:rPr>
          <w:rFonts w:ascii="Assistant" w:hAnsi="Assistant" w:cs="Assistant" w:hint="cs"/>
          <w:rtl/>
        </w:rPr>
        <w:t>אודות</w:t>
      </w:r>
      <w:r w:rsidR="000656B4" w:rsidRPr="00661A08">
        <w:rPr>
          <w:rFonts w:ascii="Assistant" w:hAnsi="Assistant" w:cs="Assistant" w:hint="cs"/>
          <w:rtl/>
        </w:rPr>
        <w:t xml:space="preserve"> </w:t>
      </w:r>
      <w:r w:rsidRPr="00661A08">
        <w:rPr>
          <w:rFonts w:ascii="Assistant" w:hAnsi="Assistant" w:cs="Assistant" w:hint="cs"/>
          <w:rtl/>
        </w:rPr>
        <w:t>הפתרון או הפתרונות המוצ</w:t>
      </w:r>
      <w:r w:rsidR="000656B4">
        <w:rPr>
          <w:rFonts w:ascii="Assistant" w:hAnsi="Assistant" w:cs="Assistant" w:hint="cs"/>
          <w:rtl/>
        </w:rPr>
        <w:t>ג</w:t>
      </w:r>
      <w:r w:rsidRPr="00661A08">
        <w:rPr>
          <w:rFonts w:ascii="Assistant" w:hAnsi="Assistant" w:cs="Assistant" w:hint="cs"/>
          <w:rtl/>
        </w:rPr>
        <w:t xml:space="preserve">ים, תוך התייחסות ליכולות ולמידת ההתאמה והגמישות של המערכת לצרכים השונים, בהתאם לדרישות המפורטות בסעיף </w:t>
      </w:r>
      <w:r>
        <w:rPr>
          <w:rFonts w:ascii="Assistant" w:hAnsi="Assistant" w:cs="Assistant" w:hint="cs"/>
          <w:rtl/>
        </w:rPr>
        <w:t>7</w:t>
      </w:r>
      <w:r w:rsidRPr="00661A08">
        <w:rPr>
          <w:rFonts w:ascii="Assistant" w:hAnsi="Assistant" w:cs="Assistant" w:hint="cs"/>
          <w:rtl/>
        </w:rPr>
        <w:t xml:space="preserve"> למסמך זה</w:t>
      </w:r>
      <w:r>
        <w:rPr>
          <w:rFonts w:ascii="Assistant" w:hAnsi="Assistant" w:cs="Assistant" w:hint="cs"/>
          <w:rtl/>
        </w:rPr>
        <w:t xml:space="preserve">. </w:t>
      </w:r>
      <w:r w:rsidR="00AC764C">
        <w:rPr>
          <w:rFonts w:ascii="Assistant" w:hAnsi="Assistant" w:cs="Assistant" w:hint="cs"/>
          <w:rtl/>
        </w:rPr>
        <w:t xml:space="preserve"> </w:t>
      </w:r>
      <w:r w:rsidRPr="00661A08">
        <w:rPr>
          <w:rFonts w:ascii="Assistant" w:hAnsi="Assistant" w:cs="Assistant" w:hint="cs"/>
          <w:rtl/>
        </w:rPr>
        <w:t xml:space="preserve">כמו כן, במסגרת המענה לפנייה, </w:t>
      </w:r>
      <w:r w:rsidRPr="00661A08">
        <w:rPr>
          <w:rFonts w:ascii="Assistant" w:hAnsi="Assistant" w:cs="Assistant"/>
          <w:rtl/>
        </w:rPr>
        <w:t>על</w:t>
      </w:r>
      <w:r w:rsidR="000656B4">
        <w:rPr>
          <w:rFonts w:ascii="Assistant" w:hAnsi="Assistant" w:cs="Assistant" w:hint="cs"/>
          <w:rtl/>
        </w:rPr>
        <w:t xml:space="preserve"> המשיבים</w:t>
      </w:r>
      <w:r w:rsidRPr="00661A08">
        <w:rPr>
          <w:rFonts w:ascii="Assistant" w:hAnsi="Assistant" w:cs="Assistant"/>
          <w:rtl/>
        </w:rPr>
        <w:t>:</w:t>
      </w:r>
    </w:p>
    <w:p w14:paraId="4D5B17F5" w14:textId="7EC12694" w:rsidR="00D03B09" w:rsidRDefault="00DC4FBE" w:rsidP="00C4370F">
      <w:pPr>
        <w:pStyle w:val="a3"/>
        <w:numPr>
          <w:ilvl w:val="0"/>
          <w:numId w:val="9"/>
        </w:numPr>
        <w:spacing w:after="200" w:line="276" w:lineRule="auto"/>
        <w:jc w:val="both"/>
        <w:rPr>
          <w:rFonts w:ascii="Assistant" w:hAnsi="Assistant" w:cs="Assistant"/>
        </w:rPr>
      </w:pPr>
      <w:r w:rsidRPr="00D215C2">
        <w:rPr>
          <w:rFonts w:ascii="Assistant" w:hAnsi="Assistant" w:cs="Assistant"/>
          <w:rtl/>
        </w:rPr>
        <w:t>להציג את המודולים הקיימים במערכת ואת תכולתם, ולהסביר כיצד הם נותנים מענה לצרכים המפורטים בסעיף</w:t>
      </w:r>
      <w:r>
        <w:rPr>
          <w:rtl/>
        </w:rPr>
        <w:t xml:space="preserve"> </w:t>
      </w:r>
      <w:r w:rsidRPr="00DC4FBE">
        <w:rPr>
          <w:rFonts w:ascii="Assistant" w:hAnsi="Assistant" w:cs="Assistant"/>
          <w:rtl/>
        </w:rPr>
        <w:t>7</w:t>
      </w:r>
      <w:r>
        <w:t>.</w:t>
      </w:r>
    </w:p>
    <w:p w14:paraId="52F1EE7B" w14:textId="3C9A8ABF" w:rsidR="00DC4FBE" w:rsidRPr="00661A08" w:rsidRDefault="00DC4FBE" w:rsidP="00C4370F">
      <w:pPr>
        <w:pStyle w:val="a3"/>
        <w:numPr>
          <w:ilvl w:val="0"/>
          <w:numId w:val="9"/>
        </w:numPr>
        <w:spacing w:after="200" w:line="276" w:lineRule="auto"/>
        <w:jc w:val="both"/>
        <w:rPr>
          <w:rFonts w:ascii="Assistant" w:hAnsi="Assistant" w:cs="Assistant"/>
          <w:rtl/>
        </w:rPr>
      </w:pPr>
      <w:r w:rsidRPr="00D215C2">
        <w:rPr>
          <w:rFonts w:ascii="Assistant" w:hAnsi="Assistant" w:cs="Assistant"/>
          <w:rtl/>
        </w:rPr>
        <w:t>לפרט את אפשרויות ההתאמה וההרחבה של המערכת, לרבות יכולות קיימות, יכולות הניתנות להגדרה או להתאמה, ויכולות הנמצאות בפיתוח או בתכנון</w:t>
      </w:r>
      <w:r w:rsidRPr="00D215C2">
        <w:rPr>
          <w:rFonts w:ascii="Assistant" w:hAnsi="Assistant" w:cs="Assistant"/>
        </w:rPr>
        <w:t>.</w:t>
      </w:r>
    </w:p>
    <w:p w14:paraId="1ACFA6ED" w14:textId="2C663B7E" w:rsidR="00D03B09" w:rsidRPr="00D03B09" w:rsidRDefault="00D03B09" w:rsidP="00C4370F">
      <w:pPr>
        <w:pStyle w:val="a3"/>
        <w:spacing w:after="200" w:line="276" w:lineRule="auto"/>
        <w:jc w:val="both"/>
        <w:rPr>
          <w:rFonts w:ascii="Assistant" w:hAnsi="Assistant" w:cs="Assistant"/>
        </w:rPr>
      </w:pPr>
      <w:r>
        <w:rPr>
          <w:rFonts w:ascii="Assistant" w:hAnsi="Assistant" w:cs="Assistant"/>
          <w:rtl/>
        </w:rPr>
        <w:br/>
      </w:r>
    </w:p>
    <w:p w14:paraId="54F16CBB" w14:textId="28B0D6F2" w:rsidR="00D03B09" w:rsidRPr="000F43DD" w:rsidRDefault="00D03B09" w:rsidP="00C4370F">
      <w:pPr>
        <w:pStyle w:val="a3"/>
        <w:numPr>
          <w:ilvl w:val="0"/>
          <w:numId w:val="5"/>
        </w:numPr>
        <w:jc w:val="both"/>
        <w:rPr>
          <w:rFonts w:ascii="Assistant" w:hAnsi="Assistant" w:cs="Assistant"/>
          <w:b/>
          <w:bCs/>
          <w:sz w:val="26"/>
          <w:szCs w:val="26"/>
        </w:rPr>
      </w:pPr>
      <w:r w:rsidRPr="00326472">
        <w:rPr>
          <w:rFonts w:ascii="Assistant" w:hAnsi="Assistant" w:cs="Assistant" w:hint="cs"/>
          <w:b/>
          <w:bCs/>
          <w:sz w:val="26"/>
          <w:szCs w:val="26"/>
          <w:rtl/>
        </w:rPr>
        <w:t xml:space="preserve">טופס המענים </w:t>
      </w:r>
      <w:r w:rsidRPr="00326472">
        <w:rPr>
          <w:rFonts w:ascii="Assistant" w:hAnsi="Assistant" w:cs="Assistant"/>
          <w:b/>
          <w:bCs/>
          <w:sz w:val="26"/>
          <w:szCs w:val="26"/>
          <w:rtl/>
        </w:rPr>
        <w:t>–</w:t>
      </w:r>
      <w:r w:rsidRPr="00326472">
        <w:rPr>
          <w:rFonts w:ascii="Assistant" w:hAnsi="Assistant" w:cs="Assistant" w:hint="cs"/>
          <w:b/>
          <w:bCs/>
          <w:sz w:val="26"/>
          <w:szCs w:val="26"/>
          <w:rtl/>
        </w:rPr>
        <w:t xml:space="preserve"> יכולות שנדרש להרחיב לגביהן</w:t>
      </w:r>
    </w:p>
    <w:p w14:paraId="24B51490" w14:textId="77777777" w:rsidR="00483D2D" w:rsidRPr="003C2F65" w:rsidRDefault="00483D2D" w:rsidP="00C4370F">
      <w:pPr>
        <w:pStyle w:val="a3"/>
        <w:numPr>
          <w:ilvl w:val="0"/>
          <w:numId w:val="6"/>
        </w:numPr>
        <w:spacing w:after="0" w:line="360" w:lineRule="auto"/>
        <w:jc w:val="both"/>
        <w:rPr>
          <w:rFonts w:ascii="Assistant" w:hAnsi="Assistant" w:cs="Assistant"/>
          <w:b/>
          <w:bCs/>
          <w:vanish/>
          <w:u w:val="single"/>
          <w:rtl/>
        </w:rPr>
      </w:pPr>
    </w:p>
    <w:p w14:paraId="7BD74D84" w14:textId="77777777" w:rsidR="00483D2D" w:rsidRPr="003C2F65" w:rsidRDefault="00483D2D" w:rsidP="00C4370F">
      <w:pPr>
        <w:pStyle w:val="a3"/>
        <w:numPr>
          <w:ilvl w:val="0"/>
          <w:numId w:val="6"/>
        </w:numPr>
        <w:spacing w:after="0" w:line="360" w:lineRule="auto"/>
        <w:jc w:val="both"/>
        <w:rPr>
          <w:rFonts w:ascii="Assistant" w:hAnsi="Assistant" w:cs="Assistant"/>
          <w:b/>
          <w:bCs/>
          <w:vanish/>
          <w:u w:val="single"/>
          <w:rtl/>
        </w:rPr>
      </w:pPr>
    </w:p>
    <w:p w14:paraId="75FA7400" w14:textId="77777777" w:rsidR="00483D2D" w:rsidRPr="003C2F65" w:rsidRDefault="00483D2D" w:rsidP="00C4370F">
      <w:pPr>
        <w:pStyle w:val="a3"/>
        <w:numPr>
          <w:ilvl w:val="0"/>
          <w:numId w:val="6"/>
        </w:numPr>
        <w:spacing w:after="0" w:line="360" w:lineRule="auto"/>
        <w:jc w:val="both"/>
        <w:rPr>
          <w:rFonts w:ascii="Assistant" w:hAnsi="Assistant" w:cs="Assistant"/>
          <w:b/>
          <w:bCs/>
          <w:vanish/>
          <w:u w:val="single"/>
          <w:rtl/>
        </w:rPr>
      </w:pPr>
    </w:p>
    <w:p w14:paraId="70AF60E0" w14:textId="77777777" w:rsidR="00483D2D" w:rsidRPr="003C2F65" w:rsidRDefault="00483D2D" w:rsidP="00C4370F">
      <w:pPr>
        <w:pStyle w:val="a3"/>
        <w:numPr>
          <w:ilvl w:val="0"/>
          <w:numId w:val="6"/>
        </w:numPr>
        <w:spacing w:after="0" w:line="360" w:lineRule="auto"/>
        <w:jc w:val="both"/>
        <w:rPr>
          <w:rFonts w:ascii="Assistant" w:hAnsi="Assistant" w:cs="Assistant"/>
          <w:b/>
          <w:bCs/>
          <w:vanish/>
          <w:u w:val="single"/>
          <w:rtl/>
        </w:rPr>
      </w:pPr>
    </w:p>
    <w:p w14:paraId="76E13B33" w14:textId="77777777" w:rsidR="00483D2D" w:rsidRPr="003C2F65" w:rsidRDefault="00483D2D" w:rsidP="00C4370F">
      <w:pPr>
        <w:pStyle w:val="a3"/>
        <w:numPr>
          <w:ilvl w:val="0"/>
          <w:numId w:val="6"/>
        </w:numPr>
        <w:spacing w:after="0" w:line="360" w:lineRule="auto"/>
        <w:jc w:val="both"/>
        <w:rPr>
          <w:rFonts w:ascii="Assistant" w:hAnsi="Assistant" w:cs="Assistant"/>
          <w:b/>
          <w:bCs/>
          <w:vanish/>
          <w:u w:val="single"/>
          <w:rtl/>
        </w:rPr>
      </w:pPr>
    </w:p>
    <w:p w14:paraId="59522E82" w14:textId="77777777" w:rsidR="00D03B09" w:rsidRPr="00D03B09" w:rsidRDefault="00D03B09" w:rsidP="00C4370F">
      <w:pPr>
        <w:spacing w:before="240" w:line="276" w:lineRule="auto"/>
        <w:jc w:val="both"/>
        <w:rPr>
          <w:rFonts w:ascii="Assistant" w:hAnsi="Assistant" w:cs="Assistant"/>
          <w:rtl/>
        </w:rPr>
      </w:pPr>
      <w:r w:rsidRPr="00D03B09">
        <w:rPr>
          <w:rFonts w:ascii="Assistant" w:hAnsi="Assistant" w:cs="Assistant" w:hint="cs"/>
          <w:rtl/>
        </w:rPr>
        <w:t>יש למלא את ה</w:t>
      </w:r>
      <w:r w:rsidRPr="00D03B09">
        <w:rPr>
          <w:rFonts w:ascii="Assistant" w:hAnsi="Assistant" w:cs="Assistant" w:hint="eastAsia"/>
          <w:rtl/>
        </w:rPr>
        <w:t>מסמך</w:t>
      </w:r>
      <w:r w:rsidRPr="00D03B09">
        <w:rPr>
          <w:rFonts w:ascii="Assistant" w:hAnsi="Assistant" w:cs="Assistant"/>
          <w:rtl/>
        </w:rPr>
        <w:t xml:space="preserve"> המצורף </w:t>
      </w:r>
      <w:r w:rsidRPr="00D03B09">
        <w:rPr>
          <w:rFonts w:ascii="Assistant" w:hAnsi="Assistant" w:cs="Assistant" w:hint="cs"/>
          <w:rtl/>
        </w:rPr>
        <w:t>(</w:t>
      </w:r>
      <w:r w:rsidRPr="00D03B09">
        <w:rPr>
          <w:rFonts w:ascii="Assistant" w:hAnsi="Assistant" w:cs="Assistant"/>
          <w:rtl/>
        </w:rPr>
        <w:t>"טופס</w:t>
      </w:r>
      <w:r w:rsidRPr="00D03B09">
        <w:rPr>
          <w:rFonts w:ascii="Assistant" w:hAnsi="Assistant" w:cs="Assistant" w:hint="cs"/>
          <w:rtl/>
        </w:rPr>
        <w:t xml:space="preserve"> טבלת</w:t>
      </w:r>
      <w:r w:rsidRPr="00D03B09">
        <w:rPr>
          <w:rFonts w:ascii="Assistant" w:hAnsi="Assistant" w:cs="Assistant"/>
          <w:rtl/>
        </w:rPr>
        <w:t xml:space="preserve"> מענים"</w:t>
      </w:r>
      <w:r w:rsidRPr="00D03B09">
        <w:rPr>
          <w:rFonts w:ascii="Assistant" w:hAnsi="Assistant" w:cs="Assistant" w:hint="cs"/>
          <w:rtl/>
        </w:rPr>
        <w:t xml:space="preserve">), בפירוט </w:t>
      </w:r>
      <w:r w:rsidRPr="00D03B09">
        <w:rPr>
          <w:rFonts w:ascii="Assistant" w:hAnsi="Assistant" w:cs="Assistant"/>
          <w:rtl/>
        </w:rPr>
        <w:t>ובהתאם להנחיות במסמך זה</w:t>
      </w:r>
      <w:r w:rsidRPr="00D03B09">
        <w:rPr>
          <w:rFonts w:ascii="Assistant" w:hAnsi="Assistant" w:cs="Assistant" w:hint="cs"/>
          <w:rtl/>
        </w:rPr>
        <w:t>.</w:t>
      </w:r>
      <w:r w:rsidRPr="00D03B09">
        <w:rPr>
          <w:rFonts w:ascii="Assistant" w:hAnsi="Assistant" w:cs="Assistant"/>
          <w:rtl/>
        </w:rPr>
        <w:t xml:space="preserve"> </w:t>
      </w:r>
    </w:p>
    <w:p w14:paraId="0C83E8F3" w14:textId="77777777" w:rsidR="00676D83" w:rsidRPr="00377C20" w:rsidRDefault="00676D83" w:rsidP="00C4370F">
      <w:pPr>
        <w:pStyle w:val="a3"/>
        <w:numPr>
          <w:ilvl w:val="0"/>
          <w:numId w:val="1"/>
        </w:numPr>
        <w:spacing w:before="240" w:after="200" w:line="360" w:lineRule="auto"/>
        <w:jc w:val="both"/>
        <w:rPr>
          <w:rFonts w:ascii="Assistant" w:hAnsi="Assistant" w:cs="Assistant"/>
          <w:vanish/>
          <w:rtl/>
        </w:rPr>
      </w:pPr>
    </w:p>
    <w:p w14:paraId="3B8C5A11" w14:textId="77777777" w:rsidR="00676D83" w:rsidRPr="00377C20" w:rsidRDefault="00676D83" w:rsidP="00C4370F">
      <w:pPr>
        <w:pStyle w:val="a3"/>
        <w:numPr>
          <w:ilvl w:val="0"/>
          <w:numId w:val="1"/>
        </w:numPr>
        <w:spacing w:before="240" w:after="200" w:line="360" w:lineRule="auto"/>
        <w:jc w:val="both"/>
        <w:rPr>
          <w:rFonts w:ascii="Assistant" w:hAnsi="Assistant" w:cs="Assistant"/>
          <w:vanish/>
          <w:rtl/>
        </w:rPr>
      </w:pPr>
    </w:p>
    <w:p w14:paraId="126802F7" w14:textId="77777777" w:rsidR="00676D83" w:rsidRPr="00377C20" w:rsidRDefault="00676D83" w:rsidP="00C4370F">
      <w:pPr>
        <w:pStyle w:val="a3"/>
        <w:numPr>
          <w:ilvl w:val="0"/>
          <w:numId w:val="1"/>
        </w:numPr>
        <w:spacing w:before="240" w:after="200" w:line="360" w:lineRule="auto"/>
        <w:jc w:val="both"/>
        <w:rPr>
          <w:rFonts w:ascii="Assistant" w:hAnsi="Assistant" w:cs="Assistant"/>
          <w:vanish/>
          <w:rtl/>
        </w:rPr>
      </w:pPr>
    </w:p>
    <w:p w14:paraId="3B466777" w14:textId="77777777" w:rsidR="00676D83" w:rsidRPr="00377C20" w:rsidRDefault="00676D83" w:rsidP="00C4370F">
      <w:pPr>
        <w:pStyle w:val="a3"/>
        <w:numPr>
          <w:ilvl w:val="0"/>
          <w:numId w:val="1"/>
        </w:numPr>
        <w:spacing w:before="240" w:after="200" w:line="360" w:lineRule="auto"/>
        <w:jc w:val="both"/>
        <w:rPr>
          <w:rFonts w:ascii="Assistant" w:hAnsi="Assistant" w:cs="Assistant"/>
          <w:vanish/>
          <w:rtl/>
        </w:rPr>
      </w:pPr>
    </w:p>
    <w:p w14:paraId="16FC20BE" w14:textId="77777777" w:rsidR="00676D83" w:rsidRPr="005D49BA" w:rsidRDefault="00676D83" w:rsidP="00C4370F">
      <w:pPr>
        <w:pStyle w:val="a3"/>
        <w:numPr>
          <w:ilvl w:val="0"/>
          <w:numId w:val="5"/>
        </w:numPr>
        <w:jc w:val="both"/>
        <w:rPr>
          <w:rFonts w:ascii="Assistant" w:hAnsi="Assistant" w:cs="Assistant"/>
          <w:b/>
          <w:bCs/>
          <w:sz w:val="26"/>
          <w:szCs w:val="26"/>
        </w:rPr>
      </w:pPr>
      <w:r w:rsidRPr="005D49BA">
        <w:rPr>
          <w:rFonts w:ascii="Assistant" w:hAnsi="Assistant" w:cs="Assistant" w:hint="cs"/>
          <w:b/>
          <w:bCs/>
          <w:sz w:val="26"/>
          <w:szCs w:val="26"/>
          <w:rtl/>
        </w:rPr>
        <w:t>הנחיות כלליות למענה והערכת עלויות</w:t>
      </w:r>
    </w:p>
    <w:p w14:paraId="00512050" w14:textId="77777777" w:rsidR="00DE4C05" w:rsidRPr="00DE4C05" w:rsidRDefault="00DE4C05" w:rsidP="00C4370F">
      <w:pPr>
        <w:pStyle w:val="a3"/>
        <w:numPr>
          <w:ilvl w:val="0"/>
          <w:numId w:val="6"/>
        </w:numPr>
        <w:spacing w:before="240" w:after="200" w:line="360" w:lineRule="auto"/>
        <w:jc w:val="both"/>
        <w:rPr>
          <w:rFonts w:ascii="Assistant" w:hAnsi="Assistant" w:cs="Assistant"/>
          <w:vanish/>
          <w:u w:val="single"/>
          <w:rtl/>
        </w:rPr>
      </w:pPr>
    </w:p>
    <w:p w14:paraId="208E9B30" w14:textId="77777777" w:rsidR="00DE4C05" w:rsidRPr="00DE4C05" w:rsidRDefault="00DE4C05" w:rsidP="00C4370F">
      <w:pPr>
        <w:pStyle w:val="a3"/>
        <w:numPr>
          <w:ilvl w:val="0"/>
          <w:numId w:val="6"/>
        </w:numPr>
        <w:spacing w:before="240" w:after="200" w:line="360" w:lineRule="auto"/>
        <w:jc w:val="both"/>
        <w:rPr>
          <w:rFonts w:ascii="Assistant" w:hAnsi="Assistant" w:cs="Assistant"/>
          <w:vanish/>
          <w:u w:val="single"/>
          <w:rtl/>
        </w:rPr>
      </w:pPr>
    </w:p>
    <w:p w14:paraId="6759F39F" w14:textId="77777777" w:rsidR="00DE4C05" w:rsidRPr="00DE4C05" w:rsidRDefault="00DE4C05" w:rsidP="00C4370F">
      <w:pPr>
        <w:pStyle w:val="a3"/>
        <w:numPr>
          <w:ilvl w:val="0"/>
          <w:numId w:val="6"/>
        </w:numPr>
        <w:spacing w:before="240" w:after="200" w:line="360" w:lineRule="auto"/>
        <w:jc w:val="both"/>
        <w:rPr>
          <w:rFonts w:ascii="Assistant" w:hAnsi="Assistant" w:cs="Assistant"/>
          <w:vanish/>
          <w:u w:val="single"/>
          <w:rtl/>
        </w:rPr>
      </w:pPr>
    </w:p>
    <w:p w14:paraId="37D5B000" w14:textId="19E4533C" w:rsidR="00676D83" w:rsidRPr="005D49BA" w:rsidRDefault="00676D83" w:rsidP="00C4370F">
      <w:pPr>
        <w:pStyle w:val="a3"/>
        <w:numPr>
          <w:ilvl w:val="1"/>
          <w:numId w:val="6"/>
        </w:numPr>
        <w:spacing w:before="240" w:after="200" w:line="276" w:lineRule="auto"/>
        <w:jc w:val="both"/>
        <w:rPr>
          <w:rFonts w:ascii="Assistant" w:hAnsi="Assistant" w:cs="Assistant"/>
          <w:u w:val="single"/>
          <w:rtl/>
        </w:rPr>
      </w:pPr>
      <w:r w:rsidRPr="005D49BA">
        <w:rPr>
          <w:rFonts w:ascii="Assistant" w:hAnsi="Assistant" w:cs="Assistant" w:hint="cs"/>
          <w:u w:val="single"/>
          <w:rtl/>
        </w:rPr>
        <w:t>במסגרת המענה נדרש לציין:</w:t>
      </w:r>
    </w:p>
    <w:p w14:paraId="1BCDB53C" w14:textId="77777777" w:rsidR="00676D83" w:rsidRPr="00377C20" w:rsidRDefault="00676D83" w:rsidP="00C4370F">
      <w:pPr>
        <w:pStyle w:val="a3"/>
        <w:spacing w:before="240" w:line="276" w:lineRule="auto"/>
        <w:ind w:left="891"/>
        <w:jc w:val="both"/>
        <w:rPr>
          <w:rFonts w:ascii="Assistant" w:hAnsi="Assistant" w:cs="Assistant"/>
        </w:rPr>
      </w:pPr>
      <w:r w:rsidRPr="00377C20">
        <w:rPr>
          <w:rFonts w:ascii="Assistant" w:hAnsi="Assistant" w:cs="Assistant" w:hint="cs"/>
          <w:rtl/>
        </w:rPr>
        <w:t>שם הפונה, כתובתו ופרטי התקשרות, לרבות פרטי איש הקשר לעניין מענה לפנייה זו.</w:t>
      </w:r>
    </w:p>
    <w:p w14:paraId="3DAE9258" w14:textId="77777777" w:rsidR="00676D83" w:rsidRPr="00377C20" w:rsidRDefault="00676D83" w:rsidP="00C4370F">
      <w:pPr>
        <w:pStyle w:val="a3"/>
        <w:numPr>
          <w:ilvl w:val="1"/>
          <w:numId w:val="6"/>
        </w:numPr>
        <w:spacing w:before="240" w:after="200" w:line="276" w:lineRule="auto"/>
        <w:jc w:val="both"/>
        <w:rPr>
          <w:rFonts w:ascii="Assistant" w:hAnsi="Assistant" w:cs="Assistant"/>
          <w:rtl/>
        </w:rPr>
      </w:pPr>
      <w:r w:rsidRPr="00377C20">
        <w:rPr>
          <w:rFonts w:ascii="Assistant" w:hAnsi="Assistant" w:cs="Assistant" w:hint="cs"/>
          <w:rtl/>
        </w:rPr>
        <w:lastRenderedPageBreak/>
        <w:t>יש לפרט את מספר הפרויקטים הפעילים וסדר הגודל שלהם (בהקשר של כמות משתמשים ומגוון המשתמשים).</w:t>
      </w:r>
    </w:p>
    <w:p w14:paraId="6D3101BF" w14:textId="77777777" w:rsidR="00676D83" w:rsidRPr="005D49BA" w:rsidRDefault="00676D83" w:rsidP="00C4370F">
      <w:pPr>
        <w:pStyle w:val="a3"/>
        <w:numPr>
          <w:ilvl w:val="1"/>
          <w:numId w:val="6"/>
        </w:numPr>
        <w:spacing w:before="240" w:after="200" w:line="276" w:lineRule="auto"/>
        <w:jc w:val="both"/>
        <w:rPr>
          <w:rFonts w:ascii="Assistant" w:hAnsi="Assistant" w:cs="Assistant"/>
          <w:u w:val="single"/>
        </w:rPr>
      </w:pPr>
      <w:r w:rsidRPr="005D49BA">
        <w:rPr>
          <w:rFonts w:ascii="Assistant" w:hAnsi="Assistant" w:cs="Assistant" w:hint="cs"/>
          <w:u w:val="single"/>
          <w:rtl/>
        </w:rPr>
        <w:t>הערכת עלויות</w:t>
      </w:r>
    </w:p>
    <w:p w14:paraId="0D2D67D0" w14:textId="0B85EF63" w:rsidR="00CB4230" w:rsidRPr="00CB4230" w:rsidRDefault="00CB4230" w:rsidP="00C4370F">
      <w:pPr>
        <w:pStyle w:val="a3"/>
        <w:numPr>
          <w:ilvl w:val="2"/>
          <w:numId w:val="6"/>
        </w:numPr>
        <w:spacing w:before="240" w:after="200" w:line="276" w:lineRule="auto"/>
        <w:jc w:val="both"/>
        <w:rPr>
          <w:rFonts w:ascii="Assistant" w:hAnsi="Assistant" w:cs="Assistant"/>
        </w:rPr>
      </w:pPr>
      <w:r w:rsidRPr="00CB4230">
        <w:rPr>
          <w:rFonts w:ascii="Assistant" w:hAnsi="Assistant" w:cs="Assistant" w:hint="cs"/>
          <w:rtl/>
        </w:rPr>
        <w:t xml:space="preserve">במסגרת המענה הספק </w:t>
      </w:r>
      <w:r w:rsidRPr="00CB4230">
        <w:rPr>
          <w:rFonts w:ascii="Assistant" w:hAnsi="Assistant" w:cs="Assistant"/>
          <w:rtl/>
        </w:rPr>
        <w:t>יציג אומדן משוער של טווחי עלויות</w:t>
      </w:r>
      <w:ins w:id="1" w:author="עמנואל שלמון, עו&quot;ד" w:date="2026-09-17T00:10:00Z">
        <w:r w:rsidR="000656B4">
          <w:rPr>
            <w:rFonts w:ascii="Assistant" w:hAnsi="Assistant" w:cs="Assistant" w:hint="cs"/>
            <w:rtl/>
          </w:rPr>
          <w:t>,</w:t>
        </w:r>
      </w:ins>
      <w:r w:rsidRPr="00CB4230">
        <w:rPr>
          <w:rFonts w:ascii="Assistant" w:hAnsi="Assistant" w:cs="Assistant"/>
          <w:rtl/>
        </w:rPr>
        <w:t xml:space="preserve"> לצורך הבנת השוק בלבד, </w:t>
      </w:r>
      <w:r w:rsidR="000656B4">
        <w:rPr>
          <w:rFonts w:ascii="Assistant" w:hAnsi="Assistant" w:cs="Assistant" w:hint="cs"/>
          <w:rtl/>
        </w:rPr>
        <w:t xml:space="preserve">ומבלי שהאומדן הנ"ל יהווה </w:t>
      </w:r>
      <w:r w:rsidRPr="00CB4230">
        <w:rPr>
          <w:rFonts w:ascii="Assistant" w:hAnsi="Assistant" w:cs="Assistant"/>
          <w:rtl/>
        </w:rPr>
        <w:t>הצעת מחיר</w:t>
      </w:r>
      <w:r>
        <w:rPr>
          <w:rFonts w:ascii="Assistant" w:hAnsi="Assistant" w:cs="Assistant" w:hint="cs"/>
          <w:rtl/>
        </w:rPr>
        <w:t>.</w:t>
      </w:r>
      <w:r w:rsidRPr="00CB4230">
        <w:rPr>
          <w:rFonts w:ascii="Assistant" w:hAnsi="Assistant" w:cs="Assistant"/>
          <w:rtl/>
        </w:rPr>
        <w:t xml:space="preserve"> </w:t>
      </w:r>
    </w:p>
    <w:p w14:paraId="6B0B4DB4" w14:textId="77777777" w:rsidR="00B84D13" w:rsidRDefault="00B84D13" w:rsidP="00C4370F">
      <w:pPr>
        <w:pStyle w:val="a3"/>
        <w:spacing w:line="276" w:lineRule="auto"/>
        <w:ind w:left="360"/>
        <w:jc w:val="both"/>
        <w:rPr>
          <w:rFonts w:ascii="Assistant" w:hAnsi="Assistant" w:cs="Assistant"/>
          <w:b/>
          <w:bCs/>
          <w:sz w:val="24"/>
          <w:szCs w:val="24"/>
        </w:rPr>
      </w:pPr>
    </w:p>
    <w:p w14:paraId="6D0356AA" w14:textId="51035B95" w:rsidR="00B00B08" w:rsidRDefault="00676D83" w:rsidP="00C4370F">
      <w:pPr>
        <w:pStyle w:val="a3"/>
        <w:numPr>
          <w:ilvl w:val="0"/>
          <w:numId w:val="6"/>
        </w:numPr>
        <w:spacing w:line="276" w:lineRule="auto"/>
        <w:jc w:val="both"/>
        <w:rPr>
          <w:rFonts w:ascii="Assistant" w:hAnsi="Assistant" w:cs="Assistant"/>
          <w:b/>
          <w:bCs/>
          <w:sz w:val="26"/>
          <w:szCs w:val="26"/>
        </w:rPr>
      </w:pPr>
      <w:r w:rsidRPr="005D49BA">
        <w:rPr>
          <w:rFonts w:ascii="Assistant" w:hAnsi="Assistant" w:cs="Assistant" w:hint="eastAsia"/>
          <w:b/>
          <w:bCs/>
          <w:sz w:val="26"/>
          <w:szCs w:val="26"/>
          <w:rtl/>
        </w:rPr>
        <w:t>הצגת</w:t>
      </w:r>
      <w:r w:rsidRPr="005D49BA">
        <w:rPr>
          <w:rFonts w:ascii="Assistant" w:hAnsi="Assistant" w:cs="Assistant"/>
          <w:b/>
          <w:bCs/>
          <w:sz w:val="26"/>
          <w:szCs w:val="26"/>
          <w:rtl/>
        </w:rPr>
        <w:t xml:space="preserve"> </w:t>
      </w:r>
      <w:r w:rsidRPr="005D49BA">
        <w:rPr>
          <w:rFonts w:ascii="Assistant" w:hAnsi="Assistant" w:cs="Assistant" w:hint="eastAsia"/>
          <w:b/>
          <w:bCs/>
          <w:sz w:val="26"/>
          <w:szCs w:val="26"/>
          <w:rtl/>
        </w:rPr>
        <w:t>מערכת</w:t>
      </w:r>
      <w:r w:rsidRPr="005D49BA">
        <w:rPr>
          <w:rFonts w:ascii="Assistant" w:hAnsi="Assistant" w:cs="Assistant"/>
          <w:b/>
          <w:bCs/>
          <w:sz w:val="26"/>
          <w:szCs w:val="26"/>
          <w:rtl/>
        </w:rPr>
        <w:t xml:space="preserve"> </w:t>
      </w:r>
      <w:r w:rsidRPr="005D49BA">
        <w:rPr>
          <w:rFonts w:ascii="Assistant" w:hAnsi="Assistant" w:cs="Assistant" w:hint="eastAsia"/>
          <w:b/>
          <w:bCs/>
          <w:sz w:val="26"/>
          <w:szCs w:val="26"/>
          <w:rtl/>
        </w:rPr>
        <w:t>ומתן</w:t>
      </w:r>
      <w:r w:rsidRPr="005D49BA">
        <w:rPr>
          <w:rFonts w:ascii="Assistant" w:hAnsi="Assistant" w:cs="Assistant"/>
          <w:b/>
          <w:bCs/>
          <w:sz w:val="26"/>
          <w:szCs w:val="26"/>
          <w:rtl/>
        </w:rPr>
        <w:t xml:space="preserve"> </w:t>
      </w:r>
      <w:r w:rsidRPr="005D49BA">
        <w:rPr>
          <w:rFonts w:ascii="Assistant" w:hAnsi="Assistant" w:cs="Assistant" w:hint="eastAsia"/>
          <w:b/>
          <w:bCs/>
          <w:sz w:val="26"/>
          <w:szCs w:val="26"/>
          <w:rtl/>
        </w:rPr>
        <w:t>הבהרות</w:t>
      </w:r>
    </w:p>
    <w:p w14:paraId="512094F6" w14:textId="46DCC612" w:rsidR="00AC764C" w:rsidRDefault="00AC764C" w:rsidP="00C4370F">
      <w:pPr>
        <w:pStyle w:val="a3"/>
        <w:numPr>
          <w:ilvl w:val="1"/>
          <w:numId w:val="6"/>
        </w:numPr>
        <w:spacing w:before="240" w:after="200" w:line="276" w:lineRule="auto"/>
        <w:ind w:left="788" w:hanging="431"/>
        <w:jc w:val="both"/>
        <w:rPr>
          <w:rFonts w:ascii="Assistant" w:hAnsi="Assistant" w:cs="Assistant"/>
        </w:rPr>
      </w:pPr>
      <w:r w:rsidRPr="007C13AA">
        <w:rPr>
          <w:rFonts w:ascii="Assistant" w:hAnsi="Assistant" w:cs="Assistant" w:hint="eastAsia"/>
          <w:rtl/>
        </w:rPr>
        <w:t>כהמשך</w:t>
      </w:r>
      <w:r w:rsidRPr="007C13AA">
        <w:rPr>
          <w:rFonts w:ascii="Assistant" w:hAnsi="Assistant" w:cs="Assistant"/>
          <w:rtl/>
        </w:rPr>
        <w:t xml:space="preserve"> למענה שיינתן לפנייה זו, המשרד </w:t>
      </w:r>
      <w:r w:rsidR="00F45ACF">
        <w:rPr>
          <w:rFonts w:ascii="Assistant" w:hAnsi="Assistant" w:cs="Assistant" w:hint="cs"/>
          <w:rtl/>
        </w:rPr>
        <w:t xml:space="preserve">שומר על זכותו </w:t>
      </w:r>
      <w:r w:rsidRPr="007C13AA">
        <w:rPr>
          <w:rFonts w:ascii="Assistant" w:hAnsi="Assistant" w:cs="Assistant"/>
          <w:rtl/>
        </w:rPr>
        <w:t xml:space="preserve">לזמן את </w:t>
      </w:r>
      <w:r w:rsidR="00F45ACF">
        <w:rPr>
          <w:rFonts w:ascii="Assistant" w:hAnsi="Assistant" w:cs="Assistant" w:hint="cs"/>
          <w:rtl/>
        </w:rPr>
        <w:t xml:space="preserve">המשיבים לפנייה </w:t>
      </w:r>
      <w:r w:rsidRPr="007C13AA">
        <w:rPr>
          <w:rFonts w:ascii="Assistant" w:hAnsi="Assistant" w:cs="Assistant"/>
          <w:rtl/>
        </w:rPr>
        <w:t>לפגישה</w:t>
      </w:r>
      <w:r w:rsidR="00F45ACF">
        <w:rPr>
          <w:rFonts w:ascii="Assistant" w:hAnsi="Assistant" w:cs="Assistant" w:hint="cs"/>
          <w:rtl/>
        </w:rPr>
        <w:t>,</w:t>
      </w:r>
      <w:r w:rsidRPr="007C13AA">
        <w:rPr>
          <w:rFonts w:ascii="Assistant" w:hAnsi="Assistant" w:cs="Assistant"/>
          <w:rtl/>
        </w:rPr>
        <w:t xml:space="preserve"> לשם הצגת המערכת והדגמה של תהליך אותו יבחר </w:t>
      </w:r>
      <w:r w:rsidR="00F45ACF">
        <w:rPr>
          <w:rFonts w:ascii="Assistant" w:hAnsi="Assistant" w:cs="Assistant" w:hint="cs"/>
          <w:rtl/>
        </w:rPr>
        <w:t xml:space="preserve">כל משיב </w:t>
      </w:r>
      <w:r w:rsidRPr="007C13AA">
        <w:rPr>
          <w:rFonts w:ascii="Assistant" w:hAnsi="Assistant" w:cs="Assistant"/>
          <w:rtl/>
        </w:rPr>
        <w:t>כמיצג ליכולות המערכת (בהתאם לתרחישים המצורפים בנספחים ב' וג')</w:t>
      </w:r>
    </w:p>
    <w:p w14:paraId="7B0F10C2" w14:textId="6909C35F" w:rsidR="00AC764C" w:rsidRPr="00AC764C" w:rsidRDefault="00AC764C" w:rsidP="00C4370F">
      <w:pPr>
        <w:pStyle w:val="a3"/>
        <w:numPr>
          <w:ilvl w:val="1"/>
          <w:numId w:val="6"/>
        </w:numPr>
        <w:spacing w:before="240" w:after="200" w:line="276" w:lineRule="auto"/>
        <w:ind w:left="788" w:hanging="431"/>
        <w:jc w:val="both"/>
        <w:rPr>
          <w:rFonts w:ascii="Assistant" w:hAnsi="Assistant" w:cs="Assistant"/>
        </w:rPr>
      </w:pPr>
      <w:r w:rsidRPr="00377C20">
        <w:rPr>
          <w:rFonts w:ascii="Assistant" w:hAnsi="Assistant" w:cs="Assistant" w:hint="cs"/>
          <w:rtl/>
        </w:rPr>
        <w:t xml:space="preserve">המשרד יהיה רשאי לבקש הבהרות, השלמות או מידע נוסף מכל מי שנענה לבקשה זו. </w:t>
      </w:r>
    </w:p>
    <w:p w14:paraId="526365E5" w14:textId="77777777" w:rsidR="004679E0" w:rsidRPr="00AC764C" w:rsidRDefault="004679E0" w:rsidP="00C4370F">
      <w:pPr>
        <w:pStyle w:val="a3"/>
        <w:spacing w:before="240" w:after="200" w:line="360" w:lineRule="auto"/>
        <w:ind w:left="792"/>
        <w:jc w:val="both"/>
        <w:rPr>
          <w:rFonts w:ascii="Assistant" w:hAnsi="Assistant" w:cs="Assistant"/>
        </w:rPr>
      </w:pPr>
    </w:p>
    <w:p w14:paraId="2D872626" w14:textId="5543539C" w:rsidR="006D62E0" w:rsidRPr="006D62E0" w:rsidRDefault="00676D83" w:rsidP="006D62E0">
      <w:pPr>
        <w:pStyle w:val="a3"/>
        <w:numPr>
          <w:ilvl w:val="0"/>
          <w:numId w:val="12"/>
        </w:numPr>
        <w:spacing w:line="276" w:lineRule="auto"/>
        <w:rPr>
          <w:rFonts w:ascii="Assistant" w:hAnsi="Assistant" w:cs="Assistant"/>
          <w:b/>
          <w:bCs/>
          <w:sz w:val="26"/>
          <w:szCs w:val="26"/>
          <w:rtl/>
        </w:rPr>
      </w:pPr>
      <w:r w:rsidRPr="005D49BA">
        <w:rPr>
          <w:rFonts w:ascii="Assistant" w:hAnsi="Assistant" w:cs="Assistant" w:hint="cs"/>
          <w:b/>
          <w:bCs/>
          <w:sz w:val="26"/>
          <w:szCs w:val="26"/>
          <w:rtl/>
        </w:rPr>
        <w:t>סמכויות המשרד וכללי הפנייה</w:t>
      </w:r>
    </w:p>
    <w:p w14:paraId="42AA5519" w14:textId="60C4A54F" w:rsidR="00397B25" w:rsidRDefault="00397B25" w:rsidP="00950A83">
      <w:pPr>
        <w:pStyle w:val="a3"/>
        <w:numPr>
          <w:ilvl w:val="1"/>
          <w:numId w:val="12"/>
        </w:numPr>
        <w:spacing w:before="240" w:after="200" w:line="276" w:lineRule="auto"/>
        <w:ind w:left="788" w:hanging="431"/>
        <w:contextualSpacing w:val="0"/>
        <w:jc w:val="both"/>
        <w:rPr>
          <w:rFonts w:ascii="Assistant" w:hAnsi="Assistant" w:cs="Assistant"/>
        </w:rPr>
      </w:pPr>
      <w:r w:rsidRPr="00397B25">
        <w:rPr>
          <w:rFonts w:ascii="Assistant" w:hAnsi="Assistant" w:cs="Assistant"/>
          <w:rtl/>
        </w:rPr>
        <w:t>למען הסר ספק, מסמך זה אינו הליך מכרזי ואינו בבחינת בקשה לקבלת הצעות</w:t>
      </w:r>
      <w:r w:rsidRPr="00397B25">
        <w:rPr>
          <w:rFonts w:ascii="Assistant" w:hAnsi="Assistant" w:cs="Assistant"/>
        </w:rPr>
        <w:t xml:space="preserve"> (RFP) </w:t>
      </w:r>
      <w:r w:rsidRPr="00397B25">
        <w:rPr>
          <w:rFonts w:ascii="Assistant" w:hAnsi="Assistant" w:cs="Assistant"/>
          <w:rtl/>
        </w:rPr>
        <w:t>ואין בו כדי לחייב את המזמין לבצע מכרז כאמור או ליצור כל מחויבות חוזית אחרת בין המזמין ובין מי שהגיש מענה לפניה. לאחר קבלת המענים לפניה זו, המזמין ישקול את המשך פעולותיו בהתאם לשיקול דעתו הבלעדי</w:t>
      </w:r>
      <w:r w:rsidRPr="00397B25">
        <w:rPr>
          <w:rFonts w:ascii="Assistant" w:hAnsi="Assistant" w:cs="Assistant"/>
        </w:rPr>
        <w:t>.</w:t>
      </w:r>
    </w:p>
    <w:p w14:paraId="613653E1" w14:textId="1970C202" w:rsidR="00397B25" w:rsidRDefault="00397B25" w:rsidP="00950A83">
      <w:pPr>
        <w:pStyle w:val="a3"/>
        <w:numPr>
          <w:ilvl w:val="1"/>
          <w:numId w:val="12"/>
        </w:numPr>
        <w:spacing w:before="240" w:after="200" w:line="276" w:lineRule="auto"/>
        <w:ind w:left="788" w:hanging="431"/>
        <w:contextualSpacing w:val="0"/>
        <w:jc w:val="both"/>
        <w:rPr>
          <w:rFonts w:ascii="Assistant" w:hAnsi="Assistant" w:cs="Assistant"/>
        </w:rPr>
      </w:pPr>
      <w:r w:rsidRPr="00397B25">
        <w:rPr>
          <w:rFonts w:ascii="Assistant" w:hAnsi="Assistant" w:cs="Assistant"/>
          <w:rtl/>
        </w:rPr>
        <w:t>כמו כן, מובהר כי מתן התייחסות מצד ספק, לרבות ביצוע הצגה אן הדגמה, אינו מהווה יתרון או תנאי להשתתפות במכרז, ככל שייערך בעתיד, ולא יחייב את שיתופו במכרז של הספק או התקשרות עמו בכל דרך אחרת</w:t>
      </w:r>
      <w:r w:rsidRPr="00397B25">
        <w:rPr>
          <w:rFonts w:ascii="Assistant" w:hAnsi="Assistant" w:cs="Assistant"/>
        </w:rPr>
        <w:t>.</w:t>
      </w:r>
    </w:p>
    <w:p w14:paraId="152438FA" w14:textId="2836F2F1" w:rsidR="00397B25" w:rsidRDefault="00397B25" w:rsidP="00950A83">
      <w:pPr>
        <w:pStyle w:val="a3"/>
        <w:numPr>
          <w:ilvl w:val="1"/>
          <w:numId w:val="12"/>
        </w:numPr>
        <w:spacing w:before="240" w:after="200" w:line="276" w:lineRule="auto"/>
        <w:ind w:left="788" w:hanging="431"/>
        <w:contextualSpacing w:val="0"/>
        <w:jc w:val="both"/>
        <w:rPr>
          <w:rFonts w:ascii="Assistant" w:hAnsi="Assistant" w:cs="Assistant"/>
        </w:rPr>
      </w:pPr>
      <w:r w:rsidRPr="00397B25">
        <w:rPr>
          <w:rFonts w:ascii="Assistant" w:hAnsi="Assistant" w:cs="Assistant"/>
          <w:rtl/>
        </w:rPr>
        <w:t>בהמשך לפנייה זו, המזמין שומר על זכותו, בהתאם לשיקול דעתו הבלעדי</w:t>
      </w:r>
      <w:r w:rsidRPr="00397B25">
        <w:rPr>
          <w:rFonts w:ascii="Assistant" w:hAnsi="Assistant" w:cs="Assistant"/>
        </w:rPr>
        <w:t>:</w:t>
      </w:r>
    </w:p>
    <w:p w14:paraId="25ED8322" w14:textId="112A132C" w:rsidR="00944DC2" w:rsidRDefault="00944DC2" w:rsidP="00950A83">
      <w:pPr>
        <w:pStyle w:val="a3"/>
        <w:numPr>
          <w:ilvl w:val="2"/>
          <w:numId w:val="12"/>
        </w:numPr>
        <w:spacing w:before="240" w:after="200" w:line="276" w:lineRule="auto"/>
        <w:contextualSpacing w:val="0"/>
        <w:jc w:val="both"/>
        <w:rPr>
          <w:rFonts w:ascii="Assistant" w:hAnsi="Assistant" w:cs="Assistant"/>
        </w:rPr>
      </w:pPr>
      <w:r w:rsidRPr="00944DC2">
        <w:rPr>
          <w:rFonts w:ascii="Assistant" w:hAnsi="Assistant" w:cs="Assistant"/>
          <w:rtl/>
        </w:rPr>
        <w:t>לפנות ולהיפגש עם ספקים פוטנציאליים בבקשה להצגת מידע והבהרות, להצגת המוצר והדגמות ("פיילוט") ולביקור באתריו או באתרי לקוחותיו.</w:t>
      </w:r>
    </w:p>
    <w:p w14:paraId="77286072" w14:textId="449004D8" w:rsidR="00944DC2" w:rsidRDefault="00944DC2" w:rsidP="00950A83">
      <w:pPr>
        <w:pStyle w:val="a3"/>
        <w:numPr>
          <w:ilvl w:val="2"/>
          <w:numId w:val="12"/>
        </w:numPr>
        <w:spacing w:before="240" w:after="200" w:line="276" w:lineRule="auto"/>
        <w:contextualSpacing w:val="0"/>
        <w:jc w:val="both"/>
        <w:rPr>
          <w:rFonts w:ascii="Assistant" w:hAnsi="Assistant" w:cs="Assistant"/>
        </w:rPr>
      </w:pPr>
      <w:r w:rsidRPr="00944DC2">
        <w:rPr>
          <w:rFonts w:ascii="Assistant" w:hAnsi="Assistant" w:cs="Assistant"/>
          <w:rtl/>
        </w:rPr>
        <w:t>להשתמש במידע שייאסף במסגרת הליך הפניה ובעקבות פרסום פנייה זו לצורך כתיבת מכרז, או להרכבת רשימת ספקים פוטנציאליים.</w:t>
      </w:r>
    </w:p>
    <w:p w14:paraId="694DA585" w14:textId="0D28959F" w:rsidR="00944DC2" w:rsidRDefault="00944DC2" w:rsidP="00950A83">
      <w:pPr>
        <w:pStyle w:val="a3"/>
        <w:numPr>
          <w:ilvl w:val="2"/>
          <w:numId w:val="12"/>
        </w:numPr>
        <w:spacing w:before="240" w:after="200" w:line="276" w:lineRule="auto"/>
        <w:contextualSpacing w:val="0"/>
        <w:jc w:val="both"/>
        <w:rPr>
          <w:rFonts w:ascii="Assistant" w:hAnsi="Assistant" w:cs="Assistant"/>
        </w:rPr>
      </w:pPr>
      <w:r w:rsidRPr="00944DC2">
        <w:rPr>
          <w:rFonts w:ascii="Assistant" w:hAnsi="Assistant" w:cs="Assistant"/>
          <w:rtl/>
        </w:rPr>
        <w:t>ככל שיתקיים בעתיד הליך התקשרות לקבלת השירותים בנושא שבנדון, לרבות מכרז, לשנות או להוסיף תנאים ודרישות והכל בהתאם לצרכים שיקבע המזמין.</w:t>
      </w:r>
    </w:p>
    <w:p w14:paraId="62D3D627" w14:textId="6900B2BA" w:rsidR="00944DC2" w:rsidRDefault="00944DC2" w:rsidP="00950A83">
      <w:pPr>
        <w:pStyle w:val="a3"/>
        <w:numPr>
          <w:ilvl w:val="2"/>
          <w:numId w:val="12"/>
        </w:numPr>
        <w:spacing w:before="240" w:after="200" w:line="276" w:lineRule="auto"/>
        <w:contextualSpacing w:val="0"/>
        <w:jc w:val="both"/>
        <w:rPr>
          <w:rFonts w:ascii="Assistant" w:hAnsi="Assistant" w:cs="Assistant"/>
        </w:rPr>
      </w:pPr>
      <w:r w:rsidRPr="00944DC2">
        <w:rPr>
          <w:rFonts w:ascii="Assistant" w:hAnsi="Assistant" w:cs="Assistant"/>
          <w:rtl/>
        </w:rPr>
        <w:t>לפרסם בדרך של מכרז או בכל בדרך אחרת, מפרטים או אפיונים אשר יתבססו על המידע אשר יצטבר כתוצאה מהתהליך.</w:t>
      </w:r>
    </w:p>
    <w:p w14:paraId="254C57DB" w14:textId="18DBBD45" w:rsidR="00944DC2" w:rsidRDefault="00944DC2" w:rsidP="00950A83">
      <w:pPr>
        <w:pStyle w:val="a3"/>
        <w:numPr>
          <w:ilvl w:val="2"/>
          <w:numId w:val="12"/>
        </w:numPr>
        <w:spacing w:before="240" w:after="200" w:line="276" w:lineRule="auto"/>
        <w:contextualSpacing w:val="0"/>
        <w:jc w:val="both"/>
        <w:rPr>
          <w:rFonts w:ascii="Assistant" w:hAnsi="Assistant" w:cs="Assistant"/>
        </w:rPr>
      </w:pPr>
      <w:r w:rsidRPr="00944DC2">
        <w:rPr>
          <w:rFonts w:ascii="Assistant" w:hAnsi="Assistant" w:cs="Assistant"/>
          <w:rtl/>
        </w:rPr>
        <w:t>בכפוף לאמור, המשרד רשאי לעשות שימוש במידע שיימסר על ידי משיבים לצורך בחינת האפשרות לבצע התקשרות בנושא ולעיצוב הדרישות בהתקשרויות כאמור.</w:t>
      </w:r>
    </w:p>
    <w:p w14:paraId="6DAEE0ED" w14:textId="5F4D382E" w:rsidR="00397B25" w:rsidRDefault="00944DC2" w:rsidP="00950A83">
      <w:pPr>
        <w:pStyle w:val="a3"/>
        <w:numPr>
          <w:ilvl w:val="2"/>
          <w:numId w:val="12"/>
        </w:numPr>
        <w:spacing w:before="240" w:after="200" w:line="276" w:lineRule="auto"/>
        <w:contextualSpacing w:val="0"/>
        <w:jc w:val="both"/>
        <w:rPr>
          <w:rFonts w:ascii="Assistant" w:hAnsi="Assistant" w:cs="Assistant"/>
        </w:rPr>
      </w:pPr>
      <w:r w:rsidRPr="00944DC2">
        <w:rPr>
          <w:rFonts w:ascii="Assistant" w:hAnsi="Assistant" w:cs="Assistant"/>
          <w:rtl/>
        </w:rPr>
        <w:t>בכפוף לכל דין, המשרד ישמור את המידע שהגיע אליו במסגרת הפנייה בסודיות, וכן לא יעשה בו שימוש, כמפורט להלן:</w:t>
      </w:r>
    </w:p>
    <w:p w14:paraId="737A3786" w14:textId="7AFDB80D" w:rsidR="00556F41" w:rsidRDefault="00556F41" w:rsidP="00950A83">
      <w:pPr>
        <w:pStyle w:val="a3"/>
        <w:numPr>
          <w:ilvl w:val="3"/>
          <w:numId w:val="12"/>
        </w:numPr>
        <w:spacing w:before="240" w:after="200" w:line="276" w:lineRule="auto"/>
        <w:contextualSpacing w:val="0"/>
        <w:jc w:val="both"/>
        <w:rPr>
          <w:rFonts w:ascii="Assistant" w:hAnsi="Assistant" w:cs="Assistant"/>
        </w:rPr>
      </w:pPr>
      <w:r w:rsidRPr="00556F41">
        <w:rPr>
          <w:rFonts w:ascii="Assistant" w:hAnsi="Assistant" w:cs="Assistant"/>
          <w:rtl/>
        </w:rPr>
        <w:t>לא יפרסם את המידע באופן פומבי</w:t>
      </w:r>
    </w:p>
    <w:p w14:paraId="0DFA806D" w14:textId="087FC6B5" w:rsidR="00556F41" w:rsidRDefault="00556F41" w:rsidP="00950A83">
      <w:pPr>
        <w:pStyle w:val="a3"/>
        <w:numPr>
          <w:ilvl w:val="3"/>
          <w:numId w:val="12"/>
        </w:numPr>
        <w:spacing w:before="240" w:after="200" w:line="276" w:lineRule="auto"/>
        <w:contextualSpacing w:val="0"/>
        <w:jc w:val="both"/>
        <w:rPr>
          <w:rFonts w:ascii="Assistant" w:hAnsi="Assistant" w:cs="Assistant"/>
        </w:rPr>
      </w:pPr>
      <w:r w:rsidRPr="00556F41">
        <w:rPr>
          <w:rFonts w:ascii="Assistant" w:hAnsi="Assistant" w:cs="Assistant"/>
          <w:rtl/>
        </w:rPr>
        <w:lastRenderedPageBreak/>
        <w:t>לא יפגע בקניין הרוחני של המשיב</w:t>
      </w:r>
    </w:p>
    <w:p w14:paraId="266B8DA6" w14:textId="770EAF69" w:rsidR="00556F41" w:rsidRDefault="00556F41" w:rsidP="00950A83">
      <w:pPr>
        <w:pStyle w:val="a3"/>
        <w:numPr>
          <w:ilvl w:val="3"/>
          <w:numId w:val="12"/>
        </w:numPr>
        <w:spacing w:before="240" w:after="200" w:line="276" w:lineRule="auto"/>
        <w:contextualSpacing w:val="0"/>
        <w:jc w:val="both"/>
        <w:rPr>
          <w:rFonts w:ascii="Assistant" w:hAnsi="Assistant" w:cs="Assistant"/>
        </w:rPr>
      </w:pPr>
      <w:r w:rsidRPr="00556F41">
        <w:rPr>
          <w:rFonts w:ascii="Assistant" w:hAnsi="Assistant" w:cs="Assistant"/>
          <w:rtl/>
        </w:rPr>
        <w:t>לא יעשה בו שימוש מסחרי למעט למטרות המנויות בפנייה לקבלת מידע</w:t>
      </w:r>
    </w:p>
    <w:p w14:paraId="0C154D75" w14:textId="28492D30" w:rsidR="00556F41" w:rsidRDefault="00556F41" w:rsidP="00950A83">
      <w:pPr>
        <w:pStyle w:val="a3"/>
        <w:numPr>
          <w:ilvl w:val="3"/>
          <w:numId w:val="12"/>
        </w:numPr>
        <w:spacing w:before="240" w:after="200" w:line="276" w:lineRule="auto"/>
        <w:contextualSpacing w:val="0"/>
        <w:jc w:val="both"/>
        <w:rPr>
          <w:rFonts w:ascii="Assistant" w:hAnsi="Assistant" w:cs="Assistant"/>
        </w:rPr>
      </w:pPr>
      <w:r w:rsidRPr="00556F41">
        <w:rPr>
          <w:rFonts w:ascii="Assistant" w:hAnsi="Assistant" w:cs="Assistant"/>
          <w:rtl/>
        </w:rPr>
        <w:t>לא יעביר את המידע לצד ג' למעט גורם המעורב בעיצוב ההתקשרות, כגון יועץ מקצועי</w:t>
      </w:r>
    </w:p>
    <w:p w14:paraId="76FFBBAF" w14:textId="0C596E2C" w:rsidR="00556F41" w:rsidRDefault="00556F41" w:rsidP="00950A83">
      <w:pPr>
        <w:pStyle w:val="a3"/>
        <w:numPr>
          <w:ilvl w:val="3"/>
          <w:numId w:val="12"/>
        </w:numPr>
        <w:spacing w:before="240" w:after="200" w:line="276" w:lineRule="auto"/>
        <w:contextualSpacing w:val="0"/>
        <w:jc w:val="both"/>
        <w:rPr>
          <w:rFonts w:ascii="Assistant" w:hAnsi="Assistant" w:cs="Assistant"/>
        </w:rPr>
      </w:pPr>
      <w:r w:rsidRPr="00556F41">
        <w:rPr>
          <w:rFonts w:ascii="Assistant" w:hAnsi="Assistant" w:cs="Assistant"/>
          <w:rtl/>
        </w:rPr>
        <w:t>על אף האמור לעיל, המשרד יהיה רשאי לפנות אל המשיב ולבקש ממנו לעשות שימוש במידע כאמור בסעיף</w:t>
      </w:r>
    </w:p>
    <w:p w14:paraId="446A3AF4" w14:textId="6AA79DFE" w:rsidR="00556F41" w:rsidRDefault="006B6839" w:rsidP="00950A83">
      <w:pPr>
        <w:pStyle w:val="a3"/>
        <w:numPr>
          <w:ilvl w:val="1"/>
          <w:numId w:val="12"/>
        </w:numPr>
        <w:spacing w:before="240" w:after="200" w:line="276" w:lineRule="auto"/>
        <w:contextualSpacing w:val="0"/>
        <w:jc w:val="both"/>
        <w:rPr>
          <w:rFonts w:ascii="Assistant" w:hAnsi="Assistant" w:cs="Assistant"/>
        </w:rPr>
      </w:pPr>
      <w:r w:rsidRPr="006B6839">
        <w:rPr>
          <w:rFonts w:ascii="Assistant" w:hAnsi="Assistant" w:cs="Assistant"/>
          <w:rtl/>
        </w:rPr>
        <w:t>ספק המגיש התייחסות לפנייה זו מצהיר כי:</w:t>
      </w:r>
    </w:p>
    <w:p w14:paraId="363D55B0" w14:textId="6A0D1EF8" w:rsidR="006B6839" w:rsidRDefault="006B6839" w:rsidP="00950A83">
      <w:pPr>
        <w:pStyle w:val="a3"/>
        <w:numPr>
          <w:ilvl w:val="2"/>
          <w:numId w:val="12"/>
        </w:numPr>
        <w:spacing w:before="240" w:after="200" w:line="276" w:lineRule="auto"/>
        <w:contextualSpacing w:val="0"/>
        <w:jc w:val="both"/>
        <w:rPr>
          <w:rFonts w:ascii="Assistant" w:hAnsi="Assistant" w:cs="Assistant"/>
        </w:rPr>
      </w:pPr>
      <w:r w:rsidRPr="006B6839">
        <w:rPr>
          <w:rFonts w:ascii="Assistant" w:hAnsi="Assistant" w:cs="Assistant"/>
          <w:rtl/>
        </w:rPr>
        <w:t>הוא מסכים לכל המפורט במסמך ומתחייב שלא יהיו לו תביעות או דרישות מאת המזמין או כל גורם אחר בקשר לשימוש במידע שיימסר על ידו</w:t>
      </w:r>
    </w:p>
    <w:p w14:paraId="0272BFB4" w14:textId="07310694" w:rsidR="006B6839" w:rsidRDefault="006B6839" w:rsidP="00950A83">
      <w:pPr>
        <w:pStyle w:val="a3"/>
        <w:numPr>
          <w:ilvl w:val="2"/>
          <w:numId w:val="12"/>
        </w:numPr>
        <w:spacing w:before="240" w:after="200" w:line="276" w:lineRule="auto"/>
        <w:contextualSpacing w:val="0"/>
        <w:jc w:val="both"/>
        <w:rPr>
          <w:rFonts w:ascii="Assistant" w:hAnsi="Assistant" w:cs="Assistant"/>
        </w:rPr>
      </w:pPr>
      <w:r w:rsidRPr="006B6839">
        <w:rPr>
          <w:rFonts w:ascii="Assistant" w:hAnsi="Assistant" w:cs="Assistant"/>
          <w:rtl/>
        </w:rPr>
        <w:t>כי אין במידע המוגש על ידי הספק או בשימוש עתידי בו כדי לפגוע בזכויות של צד שלישי, לרבות זכויות יוצרים, וכי הוא לבדו יישא באחריות לכל דרישה או תביעה שמקורה בטענה כי במסגרת שימוש במידע שהוגש הופרו זכויות צד שלישי כאמור, והוא ישפה את המזמין מיד עם קבלת דרישה בגין כל סכום שיידרש ו/או יתבע לשלם מחמת תביעה או דרישה כאמור לעיל, לרבות הוצאות ושכ"ט עו"ד</w:t>
      </w:r>
    </w:p>
    <w:p w14:paraId="689C16FB" w14:textId="1A7122FD" w:rsidR="006B6839" w:rsidRDefault="006B6839" w:rsidP="00950A83">
      <w:pPr>
        <w:pStyle w:val="a3"/>
        <w:numPr>
          <w:ilvl w:val="2"/>
          <w:numId w:val="12"/>
        </w:numPr>
        <w:spacing w:before="240" w:after="200" w:line="276" w:lineRule="auto"/>
        <w:contextualSpacing w:val="0"/>
        <w:jc w:val="both"/>
        <w:rPr>
          <w:rFonts w:ascii="Assistant" w:hAnsi="Assistant" w:cs="Assistant"/>
        </w:rPr>
      </w:pPr>
      <w:r w:rsidRPr="006B6839">
        <w:rPr>
          <w:rFonts w:ascii="Assistant" w:hAnsi="Assistant" w:cs="Assistant"/>
          <w:rtl/>
        </w:rPr>
        <w:t>מסמכי פנייה זו הינם רכושו הבלעדי של המזמין.</w:t>
      </w:r>
    </w:p>
    <w:p w14:paraId="2B409BF1" w14:textId="74834E13" w:rsidR="006B6839" w:rsidRPr="00944DC2" w:rsidRDefault="006B6839" w:rsidP="00950A83">
      <w:pPr>
        <w:pStyle w:val="a3"/>
        <w:numPr>
          <w:ilvl w:val="2"/>
          <w:numId w:val="12"/>
        </w:numPr>
        <w:spacing w:before="240" w:after="200" w:line="276" w:lineRule="auto"/>
        <w:contextualSpacing w:val="0"/>
        <w:jc w:val="both"/>
        <w:rPr>
          <w:rFonts w:ascii="Assistant" w:hAnsi="Assistant" w:cs="Assistant"/>
        </w:rPr>
      </w:pPr>
      <w:r w:rsidRPr="006B6839">
        <w:rPr>
          <w:rFonts w:ascii="Assistant" w:hAnsi="Assistant" w:cs="Assistant"/>
          <w:rtl/>
        </w:rPr>
        <w:t>פניה זו מפורסמת באישור ועדת המכרזים של המזמין, ובפיקוחה</w:t>
      </w:r>
    </w:p>
    <w:p w14:paraId="228BE361" w14:textId="77777777" w:rsidR="00676D83" w:rsidRPr="00377C20" w:rsidRDefault="00676D83" w:rsidP="00DC4FBE">
      <w:pPr>
        <w:spacing w:before="240" w:line="276" w:lineRule="auto"/>
        <w:jc w:val="both"/>
        <w:rPr>
          <w:rFonts w:ascii="Assistant" w:hAnsi="Assistant" w:cs="Assistant"/>
          <w:sz w:val="24"/>
          <w:szCs w:val="24"/>
          <w:rtl/>
        </w:rPr>
      </w:pPr>
      <w:r w:rsidRPr="00377C20">
        <w:rPr>
          <w:rFonts w:ascii="Assistant" w:hAnsi="Assistant" w:cs="Assistant" w:hint="cs"/>
          <w:rtl/>
        </w:rPr>
        <w:t>הגשת שאלות הבהרה ומענים יש להגיש באמצעות זירת האתגרים הממשלתית</w:t>
      </w:r>
      <w:r>
        <w:rPr>
          <w:rFonts w:ascii="Assistant" w:hAnsi="Assistant" w:cs="Assistant" w:hint="cs"/>
          <w:rtl/>
        </w:rPr>
        <w:t xml:space="preserve"> </w:t>
      </w:r>
      <w:r w:rsidRPr="00377C20">
        <w:rPr>
          <w:rFonts w:ascii="Assistant" w:hAnsi="Assistant" w:cs="Assistant" w:hint="cs"/>
          <w:sz w:val="24"/>
          <w:szCs w:val="24"/>
          <w:rtl/>
        </w:rPr>
        <w:t xml:space="preserve"> </w:t>
      </w:r>
      <w:hyperlink r:id="rId7" w:history="1">
        <w:r w:rsidRPr="00377C20">
          <w:rPr>
            <w:rStyle w:val="Hyperlink"/>
            <w:rFonts w:ascii="Assistant" w:hAnsi="Assistant" w:cs="Assistant" w:hint="cs"/>
            <w:sz w:val="24"/>
            <w:szCs w:val="24"/>
          </w:rPr>
          <w:t>www.hazira.gpa.gov.il</w:t>
        </w:r>
      </w:hyperlink>
    </w:p>
    <w:p w14:paraId="6B9ED521" w14:textId="77777777" w:rsidR="00676D83" w:rsidRPr="0098491B" w:rsidRDefault="00676D83" w:rsidP="000D21DF">
      <w:pPr>
        <w:rPr>
          <w:rFonts w:ascii="Assistant" w:hAnsi="Assistant" w:cs="Assistant"/>
          <w:rtl/>
        </w:rPr>
      </w:pPr>
    </w:p>
    <w:p w14:paraId="47634B79" w14:textId="77777777" w:rsidR="00676D83" w:rsidRDefault="00676D83" w:rsidP="000D21DF"/>
    <w:p w14:paraId="0341676B" w14:textId="77777777" w:rsidR="000D0E9F" w:rsidRPr="00676D83" w:rsidRDefault="000D0E9F" w:rsidP="000D21DF"/>
    <w:sectPr w:rsidR="000D0E9F" w:rsidRPr="00676D83" w:rsidSect="007B3FB3">
      <w:foot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A117F7" w14:textId="77777777" w:rsidR="00B4646E" w:rsidRDefault="00B4646E">
      <w:pPr>
        <w:spacing w:after="0" w:line="240" w:lineRule="auto"/>
      </w:pPr>
      <w:r>
        <w:separator/>
      </w:r>
    </w:p>
  </w:endnote>
  <w:endnote w:type="continuationSeparator" w:id="0">
    <w:p w14:paraId="383B7FE8" w14:textId="77777777" w:rsidR="00B4646E" w:rsidRDefault="00B464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ssistant">
    <w:altName w:val="Assistant"/>
    <w:panose1 w:val="00000000000000000000"/>
    <w:charset w:val="B1"/>
    <w:family w:val="auto"/>
    <w:pitch w:val="variable"/>
    <w:sig w:usb0="A00008FF" w:usb1="4000204B"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2134702405"/>
      <w:docPartObj>
        <w:docPartGallery w:val="Page Numbers (Bottom of Page)"/>
        <w:docPartUnique/>
      </w:docPartObj>
    </w:sdtPr>
    <w:sdtEndPr/>
    <w:sdtContent>
      <w:sdt>
        <w:sdtPr>
          <w:rPr>
            <w:rtl/>
          </w:rPr>
          <w:id w:val="-1705238520"/>
          <w:docPartObj>
            <w:docPartGallery w:val="Page Numbers (Top of Page)"/>
            <w:docPartUnique/>
          </w:docPartObj>
        </w:sdtPr>
        <w:sdtEndPr/>
        <w:sdtContent>
          <w:p w14:paraId="4ACD49B2" w14:textId="77777777" w:rsidR="00EF7ED5" w:rsidRDefault="005B4C69">
            <w:pPr>
              <w:pStyle w:val="a4"/>
            </w:pPr>
            <w:r w:rsidRPr="00756BC6">
              <w:rPr>
                <w:rFonts w:ascii="Assistant" w:hAnsi="Assistant" w:cs="Assistant"/>
                <w:sz w:val="18"/>
                <w:szCs w:val="18"/>
                <w:rtl/>
                <w:lang w:val="he-IL"/>
              </w:rPr>
              <w:t xml:space="preserve">עמוד </w:t>
            </w:r>
            <w:r w:rsidRPr="00756BC6">
              <w:rPr>
                <w:rFonts w:ascii="Assistant" w:hAnsi="Assistant" w:cs="Assistant"/>
                <w:b/>
                <w:bCs/>
                <w:sz w:val="20"/>
                <w:szCs w:val="20"/>
              </w:rPr>
              <w:fldChar w:fldCharType="begin"/>
            </w:r>
            <w:r w:rsidRPr="00756BC6">
              <w:rPr>
                <w:rFonts w:ascii="Assistant" w:hAnsi="Assistant" w:cs="Assistant"/>
                <w:b/>
                <w:bCs/>
                <w:sz w:val="18"/>
                <w:szCs w:val="18"/>
              </w:rPr>
              <w:instrText>PAGE</w:instrText>
            </w:r>
            <w:r w:rsidRPr="00756BC6">
              <w:rPr>
                <w:rFonts w:ascii="Assistant" w:hAnsi="Assistant" w:cs="Assistant"/>
                <w:b/>
                <w:bCs/>
                <w:sz w:val="20"/>
                <w:szCs w:val="20"/>
              </w:rPr>
              <w:fldChar w:fldCharType="separate"/>
            </w:r>
            <w:r w:rsidRPr="00756BC6">
              <w:rPr>
                <w:rFonts w:ascii="Assistant" w:hAnsi="Assistant" w:cs="Assistant"/>
                <w:b/>
                <w:bCs/>
                <w:sz w:val="18"/>
                <w:szCs w:val="18"/>
                <w:rtl/>
                <w:lang w:val="he-IL"/>
              </w:rPr>
              <w:t>2</w:t>
            </w:r>
            <w:r w:rsidRPr="00756BC6">
              <w:rPr>
                <w:rFonts w:ascii="Assistant" w:hAnsi="Assistant" w:cs="Assistant"/>
                <w:b/>
                <w:bCs/>
                <w:sz w:val="20"/>
                <w:szCs w:val="20"/>
              </w:rPr>
              <w:fldChar w:fldCharType="end"/>
            </w:r>
            <w:r w:rsidRPr="00756BC6">
              <w:rPr>
                <w:rFonts w:ascii="Assistant" w:hAnsi="Assistant" w:cs="Assistant"/>
                <w:sz w:val="18"/>
                <w:szCs w:val="18"/>
                <w:rtl/>
                <w:lang w:val="he-IL"/>
              </w:rPr>
              <w:t xml:space="preserve"> מתוך </w:t>
            </w:r>
            <w:r w:rsidRPr="00756BC6">
              <w:rPr>
                <w:rFonts w:ascii="Assistant" w:hAnsi="Assistant" w:cs="Assistant"/>
                <w:b/>
                <w:bCs/>
                <w:sz w:val="20"/>
                <w:szCs w:val="20"/>
              </w:rPr>
              <w:fldChar w:fldCharType="begin"/>
            </w:r>
            <w:r w:rsidRPr="00756BC6">
              <w:rPr>
                <w:rFonts w:ascii="Assistant" w:hAnsi="Assistant" w:cs="Assistant"/>
                <w:b/>
                <w:bCs/>
                <w:sz w:val="18"/>
                <w:szCs w:val="18"/>
              </w:rPr>
              <w:instrText>NUMPAGES</w:instrText>
            </w:r>
            <w:r w:rsidRPr="00756BC6">
              <w:rPr>
                <w:rFonts w:ascii="Assistant" w:hAnsi="Assistant" w:cs="Assistant"/>
                <w:b/>
                <w:bCs/>
                <w:sz w:val="20"/>
                <w:szCs w:val="20"/>
              </w:rPr>
              <w:fldChar w:fldCharType="separate"/>
            </w:r>
            <w:r w:rsidRPr="00756BC6">
              <w:rPr>
                <w:rFonts w:ascii="Assistant" w:hAnsi="Assistant" w:cs="Assistant"/>
                <w:b/>
                <w:bCs/>
                <w:sz w:val="18"/>
                <w:szCs w:val="18"/>
                <w:rtl/>
                <w:lang w:val="he-IL"/>
              </w:rPr>
              <w:t>2</w:t>
            </w:r>
            <w:r w:rsidRPr="00756BC6">
              <w:rPr>
                <w:rFonts w:ascii="Assistant" w:hAnsi="Assistant" w:cs="Assistant"/>
                <w:b/>
                <w:bCs/>
                <w:sz w:val="20"/>
                <w:szCs w:val="20"/>
              </w:rPr>
              <w:fldChar w:fldCharType="end"/>
            </w:r>
          </w:p>
        </w:sdtContent>
      </w:sdt>
    </w:sdtContent>
  </w:sdt>
  <w:p w14:paraId="40910A01" w14:textId="77777777" w:rsidR="00EF7ED5" w:rsidRDefault="00EF7ED5">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3261D8" w14:textId="77777777" w:rsidR="00B4646E" w:rsidRDefault="00B4646E">
      <w:pPr>
        <w:spacing w:after="0" w:line="240" w:lineRule="auto"/>
      </w:pPr>
      <w:r>
        <w:separator/>
      </w:r>
    </w:p>
  </w:footnote>
  <w:footnote w:type="continuationSeparator" w:id="0">
    <w:p w14:paraId="153B8056" w14:textId="77777777" w:rsidR="00B4646E" w:rsidRDefault="00B464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B268EC"/>
    <w:multiLevelType w:val="multilevel"/>
    <w:tmpl w:val="0409001F"/>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33D40B47"/>
    <w:multiLevelType w:val="hybridMultilevel"/>
    <w:tmpl w:val="D58E2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EA5D1E"/>
    <w:multiLevelType w:val="multilevel"/>
    <w:tmpl w:val="130C0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1E0D00"/>
    <w:multiLevelType w:val="multilevel"/>
    <w:tmpl w:val="135E5F8C"/>
    <w:lvl w:ilvl="0">
      <w:start w:val="10"/>
      <w:numFmt w:val="decimal"/>
      <w:lvlText w:val="%1."/>
      <w:lvlJc w:val="right"/>
      <w:pPr>
        <w:ind w:left="357" w:hanging="69"/>
      </w:pPr>
      <w:rPr>
        <w:rFonts w:hint="default"/>
        <w:b/>
        <w:bCs/>
      </w:rPr>
    </w:lvl>
    <w:lvl w:ilvl="1">
      <w:start w:val="1"/>
      <w:numFmt w:val="decimal"/>
      <w:suff w:val="space"/>
      <w:lvlText w:val="%1.%2."/>
      <w:lvlJc w:val="left"/>
      <w:pPr>
        <w:ind w:left="794" w:hanging="437"/>
      </w:pPr>
      <w:rPr>
        <w:rFonts w:hint="default"/>
      </w:rPr>
    </w:lvl>
    <w:lvl w:ilvl="2">
      <w:start w:val="1"/>
      <w:numFmt w:val="decimal"/>
      <w:suff w:val="space"/>
      <w:lvlText w:val="%1.%2.%3."/>
      <w:lvlJc w:val="left"/>
      <w:pPr>
        <w:ind w:left="1071" w:hanging="357"/>
      </w:pPr>
      <w:rPr>
        <w:rFonts w:hint="default"/>
      </w:rPr>
    </w:lvl>
    <w:lvl w:ilvl="3">
      <w:start w:val="1"/>
      <w:numFmt w:val="decimal"/>
      <w:suff w:val="space"/>
      <w:lvlText w:val="%1.%2.%3.%4."/>
      <w:lvlJc w:val="lef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4" w15:restartNumberingAfterBreak="0">
    <w:nsid w:val="4047162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AE4422C"/>
    <w:multiLevelType w:val="hybridMultilevel"/>
    <w:tmpl w:val="9B906D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3EF371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5E327D2"/>
    <w:multiLevelType w:val="hybridMultilevel"/>
    <w:tmpl w:val="C99C06F2"/>
    <w:lvl w:ilvl="0" w:tplc="2BCA6F22">
      <w:start w:val="1"/>
      <w:numFmt w:val="decimal"/>
      <w:suff w:val="space"/>
      <w:lvlText w:val="%1."/>
      <w:lvlJc w:val="left"/>
      <w:pPr>
        <w:ind w:left="360" w:hanging="360"/>
      </w:pPr>
      <w:rPr>
        <w:rFonts w:hint="default"/>
        <w:b/>
        <w:bCs/>
        <w:color w:val="auto"/>
        <w:sz w:val="26"/>
        <w:szCs w:val="26"/>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F910AB8"/>
    <w:multiLevelType w:val="hybridMultilevel"/>
    <w:tmpl w:val="BE36CDAE"/>
    <w:lvl w:ilvl="0" w:tplc="213A07D4">
      <w:start w:val="8"/>
      <w:numFmt w:val="decimal"/>
      <w:lvlText w:val="%1."/>
      <w:lvlJc w:val="left"/>
      <w:pPr>
        <w:ind w:left="360" w:hanging="360"/>
      </w:pPr>
      <w:rPr>
        <w:rFonts w:hint="default"/>
        <w:b/>
        <w:bCs/>
        <w:color w:val="auto"/>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09B5969"/>
    <w:multiLevelType w:val="multilevel"/>
    <w:tmpl w:val="4A8ADEE6"/>
    <w:lvl w:ilvl="0">
      <w:start w:val="1"/>
      <w:numFmt w:val="decimal"/>
      <w:lvlText w:val="%1."/>
      <w:lvlJc w:val="left"/>
      <w:pPr>
        <w:ind w:left="360" w:hanging="360"/>
      </w:pPr>
      <w:rPr>
        <w:rFonts w:hint="default"/>
        <w:b/>
        <w:bCs/>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6ACB2F71"/>
    <w:multiLevelType w:val="multilevel"/>
    <w:tmpl w:val="D71E3980"/>
    <w:lvl w:ilvl="0">
      <w:start w:val="1"/>
      <w:numFmt w:val="decimal"/>
      <w:lvlText w:val="%1."/>
      <w:lvlJc w:val="left"/>
      <w:pPr>
        <w:ind w:left="360" w:hanging="360"/>
      </w:pPr>
      <w:rPr>
        <w:b/>
        <w:b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3F1480C"/>
    <w:multiLevelType w:val="multilevel"/>
    <w:tmpl w:val="8E8ABC0A"/>
    <w:lvl w:ilvl="0">
      <w:start w:val="1"/>
      <w:numFmt w:val="decimal"/>
      <w:lvlText w:val="%1."/>
      <w:lvlJc w:val="left"/>
      <w:pPr>
        <w:ind w:left="360" w:hanging="360"/>
      </w:pPr>
      <w:rPr>
        <w:b/>
        <w:bCs/>
      </w:rPr>
    </w:lvl>
    <w:lvl w:ilvl="1">
      <w:start w:val="1"/>
      <w:numFmt w:val="decimal"/>
      <w:lvlText w:val="%2."/>
      <w:lvlJc w:val="left"/>
      <w:pPr>
        <w:ind w:left="999" w:hanging="432"/>
      </w:pPr>
      <w:rPr>
        <w:b/>
        <w:bCs/>
        <w:color w:val="auto"/>
        <w:sz w:val="22"/>
        <w:szCs w:val="22"/>
      </w:rPr>
    </w:lvl>
    <w:lvl w:ilvl="2">
      <w:start w:val="1"/>
      <w:numFmt w:val="decimal"/>
      <w:lvlText w:val="%1.%2.%3."/>
      <w:lvlJc w:val="left"/>
      <w:pPr>
        <w:ind w:left="107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7FBD37D8"/>
    <w:multiLevelType w:val="hybridMultilevel"/>
    <w:tmpl w:val="C9C28F6A"/>
    <w:lvl w:ilvl="0" w:tplc="63820BE6">
      <w:numFmt w:val="bullet"/>
      <w:lvlText w:val=""/>
      <w:lvlJc w:val="left"/>
      <w:pPr>
        <w:ind w:left="720" w:hanging="360"/>
      </w:pPr>
      <w:rPr>
        <w:rFonts w:ascii="Symbol" w:eastAsiaTheme="minorHAnsi" w:hAnsi="Symbol" w:cstheme="minorBidi" w:hint="default"/>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1"/>
  </w:num>
  <w:num w:numId="3">
    <w:abstractNumId w:val="1"/>
  </w:num>
  <w:num w:numId="4">
    <w:abstractNumId w:val="5"/>
  </w:num>
  <w:num w:numId="5">
    <w:abstractNumId w:val="7"/>
  </w:num>
  <w:num w:numId="6">
    <w:abstractNumId w:val="9"/>
  </w:num>
  <w:num w:numId="7">
    <w:abstractNumId w:val="6"/>
  </w:num>
  <w:num w:numId="8">
    <w:abstractNumId w:val="8"/>
  </w:num>
  <w:num w:numId="9">
    <w:abstractNumId w:val="12"/>
  </w:num>
  <w:num w:numId="10">
    <w:abstractNumId w:val="10"/>
  </w:num>
  <w:num w:numId="11">
    <w:abstractNumId w:val="4"/>
  </w:num>
  <w:num w:numId="12">
    <w:abstractNumId w:val="3"/>
  </w:num>
  <w:num w:numId="1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עמנואל שלמון, עו&quot;ד">
    <w15:presenceInfo w15:providerId="AD" w15:userId="S::emanuel.salmon@moh.gov.il::ff085ebc-74db-4d65-8abc-122faab149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D83"/>
    <w:rsid w:val="00011809"/>
    <w:rsid w:val="000232D8"/>
    <w:rsid w:val="00026B37"/>
    <w:rsid w:val="000427C5"/>
    <w:rsid w:val="00060917"/>
    <w:rsid w:val="000656B4"/>
    <w:rsid w:val="00082858"/>
    <w:rsid w:val="000904C3"/>
    <w:rsid w:val="000A10C4"/>
    <w:rsid w:val="000A64F5"/>
    <w:rsid w:val="000D0E9F"/>
    <w:rsid w:val="000D21DF"/>
    <w:rsid w:val="00107ADC"/>
    <w:rsid w:val="0013093F"/>
    <w:rsid w:val="001444E6"/>
    <w:rsid w:val="001859F4"/>
    <w:rsid w:val="001B7FD7"/>
    <w:rsid w:val="00261AAE"/>
    <w:rsid w:val="00277D3B"/>
    <w:rsid w:val="002A02BB"/>
    <w:rsid w:val="002B4485"/>
    <w:rsid w:val="00326472"/>
    <w:rsid w:val="003811C6"/>
    <w:rsid w:val="00397B25"/>
    <w:rsid w:val="003C2F65"/>
    <w:rsid w:val="003F26E9"/>
    <w:rsid w:val="003F41DD"/>
    <w:rsid w:val="00422B41"/>
    <w:rsid w:val="0046561C"/>
    <w:rsid w:val="004679E0"/>
    <w:rsid w:val="00483D2D"/>
    <w:rsid w:val="004C4CD3"/>
    <w:rsid w:val="004E1348"/>
    <w:rsid w:val="0051224C"/>
    <w:rsid w:val="0051648B"/>
    <w:rsid w:val="00516C35"/>
    <w:rsid w:val="00556F41"/>
    <w:rsid w:val="0057346B"/>
    <w:rsid w:val="005A7EEF"/>
    <w:rsid w:val="005B4C69"/>
    <w:rsid w:val="005D49BA"/>
    <w:rsid w:val="005F2774"/>
    <w:rsid w:val="00661A08"/>
    <w:rsid w:val="0066229A"/>
    <w:rsid w:val="00663648"/>
    <w:rsid w:val="00676D83"/>
    <w:rsid w:val="00680E00"/>
    <w:rsid w:val="006B6839"/>
    <w:rsid w:val="006C24E1"/>
    <w:rsid w:val="006D62E0"/>
    <w:rsid w:val="00723C43"/>
    <w:rsid w:val="00734E92"/>
    <w:rsid w:val="007442ED"/>
    <w:rsid w:val="007B3FB3"/>
    <w:rsid w:val="007C2D6B"/>
    <w:rsid w:val="00841DDC"/>
    <w:rsid w:val="0085353D"/>
    <w:rsid w:val="008755D4"/>
    <w:rsid w:val="00942E18"/>
    <w:rsid w:val="00944DC2"/>
    <w:rsid w:val="00950A83"/>
    <w:rsid w:val="00975A98"/>
    <w:rsid w:val="009E68C3"/>
    <w:rsid w:val="00A214CB"/>
    <w:rsid w:val="00A46B4B"/>
    <w:rsid w:val="00A649EC"/>
    <w:rsid w:val="00A67A1F"/>
    <w:rsid w:val="00AC6FC2"/>
    <w:rsid w:val="00AC764C"/>
    <w:rsid w:val="00B00B08"/>
    <w:rsid w:val="00B4646E"/>
    <w:rsid w:val="00B469BC"/>
    <w:rsid w:val="00B84D13"/>
    <w:rsid w:val="00BB763A"/>
    <w:rsid w:val="00BE0A43"/>
    <w:rsid w:val="00C16490"/>
    <w:rsid w:val="00C4370F"/>
    <w:rsid w:val="00C63B84"/>
    <w:rsid w:val="00C7154C"/>
    <w:rsid w:val="00CB4230"/>
    <w:rsid w:val="00D03B09"/>
    <w:rsid w:val="00D215C2"/>
    <w:rsid w:val="00D260B4"/>
    <w:rsid w:val="00D47198"/>
    <w:rsid w:val="00DA0B7D"/>
    <w:rsid w:val="00DC4FBE"/>
    <w:rsid w:val="00DD22DE"/>
    <w:rsid w:val="00DE4C05"/>
    <w:rsid w:val="00E051B3"/>
    <w:rsid w:val="00E06586"/>
    <w:rsid w:val="00E12D11"/>
    <w:rsid w:val="00E8247E"/>
    <w:rsid w:val="00EC5871"/>
    <w:rsid w:val="00EF7ED5"/>
    <w:rsid w:val="00F45ACF"/>
    <w:rsid w:val="00FA286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33E50"/>
  <w15:chartTrackingRefBased/>
  <w15:docId w15:val="{75FE1767-042A-4215-A93E-176EE3E01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6D83"/>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676D83"/>
    <w:rPr>
      <w:color w:val="0563C1" w:themeColor="hyperlink"/>
      <w:u w:val="single"/>
    </w:rPr>
  </w:style>
  <w:style w:type="paragraph" w:styleId="a3">
    <w:name w:val="List Paragraph"/>
    <w:basedOn w:val="a"/>
    <w:uiPriority w:val="34"/>
    <w:qFormat/>
    <w:rsid w:val="00676D83"/>
    <w:pPr>
      <w:ind w:left="720"/>
      <w:contextualSpacing/>
    </w:pPr>
  </w:style>
  <w:style w:type="paragraph" w:styleId="a4">
    <w:name w:val="footer"/>
    <w:basedOn w:val="a"/>
    <w:link w:val="a5"/>
    <w:uiPriority w:val="99"/>
    <w:unhideWhenUsed/>
    <w:rsid w:val="00676D83"/>
    <w:pPr>
      <w:tabs>
        <w:tab w:val="center" w:pos="4153"/>
        <w:tab w:val="right" w:pos="8306"/>
      </w:tabs>
      <w:spacing w:after="0" w:line="240" w:lineRule="auto"/>
    </w:pPr>
  </w:style>
  <w:style w:type="character" w:customStyle="1" w:styleId="a5">
    <w:name w:val="כותרת תחתונה תו"/>
    <w:basedOn w:val="a0"/>
    <w:link w:val="a4"/>
    <w:uiPriority w:val="99"/>
    <w:rsid w:val="00676D83"/>
  </w:style>
  <w:style w:type="character" w:styleId="a6">
    <w:name w:val="annotation reference"/>
    <w:basedOn w:val="a0"/>
    <w:uiPriority w:val="99"/>
    <w:semiHidden/>
    <w:unhideWhenUsed/>
    <w:rsid w:val="00676D83"/>
    <w:rPr>
      <w:sz w:val="16"/>
      <w:szCs w:val="16"/>
    </w:rPr>
  </w:style>
  <w:style w:type="paragraph" w:styleId="a7">
    <w:name w:val="annotation text"/>
    <w:basedOn w:val="a"/>
    <w:link w:val="a8"/>
    <w:uiPriority w:val="99"/>
    <w:unhideWhenUsed/>
    <w:rsid w:val="00676D83"/>
    <w:pPr>
      <w:spacing w:line="240" w:lineRule="auto"/>
    </w:pPr>
    <w:rPr>
      <w:sz w:val="20"/>
      <w:szCs w:val="20"/>
    </w:rPr>
  </w:style>
  <w:style w:type="character" w:customStyle="1" w:styleId="a8">
    <w:name w:val="טקסט הערה תו"/>
    <w:basedOn w:val="a0"/>
    <w:link w:val="a7"/>
    <w:uiPriority w:val="99"/>
    <w:rsid w:val="00676D83"/>
    <w:rPr>
      <w:sz w:val="20"/>
      <w:szCs w:val="20"/>
    </w:rPr>
  </w:style>
  <w:style w:type="character" w:styleId="FollowedHyperlink">
    <w:name w:val="FollowedHyperlink"/>
    <w:basedOn w:val="a0"/>
    <w:uiPriority w:val="99"/>
    <w:semiHidden/>
    <w:unhideWhenUsed/>
    <w:rsid w:val="002A02BB"/>
    <w:rPr>
      <w:color w:val="954F72" w:themeColor="followedHyperlink"/>
      <w:u w:val="single"/>
    </w:rPr>
  </w:style>
  <w:style w:type="character" w:styleId="a9">
    <w:name w:val="Strong"/>
    <w:basedOn w:val="a0"/>
    <w:uiPriority w:val="22"/>
    <w:qFormat/>
    <w:rsid w:val="00C7154C"/>
    <w:rPr>
      <w:b/>
      <w:bCs/>
    </w:rPr>
  </w:style>
  <w:style w:type="paragraph" w:styleId="aa">
    <w:name w:val="annotation subject"/>
    <w:basedOn w:val="a7"/>
    <w:next w:val="a7"/>
    <w:link w:val="ab"/>
    <w:uiPriority w:val="99"/>
    <w:semiHidden/>
    <w:unhideWhenUsed/>
    <w:rsid w:val="00B00B08"/>
    <w:rPr>
      <w:b/>
      <w:bCs/>
    </w:rPr>
  </w:style>
  <w:style w:type="character" w:customStyle="1" w:styleId="ab">
    <w:name w:val="נושא הערה תו"/>
    <w:basedOn w:val="a8"/>
    <w:link w:val="aa"/>
    <w:uiPriority w:val="99"/>
    <w:semiHidden/>
    <w:rsid w:val="00B00B08"/>
    <w:rPr>
      <w:b/>
      <w:bCs/>
      <w:sz w:val="20"/>
      <w:szCs w:val="20"/>
    </w:rPr>
  </w:style>
  <w:style w:type="paragraph" w:styleId="ac">
    <w:name w:val="Revision"/>
    <w:hidden/>
    <w:uiPriority w:val="99"/>
    <w:semiHidden/>
    <w:rsid w:val="00B84D13"/>
    <w:pPr>
      <w:spacing w:after="0" w:line="240" w:lineRule="auto"/>
    </w:pPr>
  </w:style>
  <w:style w:type="paragraph" w:styleId="NormalWeb">
    <w:name w:val="Normal (Web)"/>
    <w:basedOn w:val="a"/>
    <w:uiPriority w:val="99"/>
    <w:semiHidden/>
    <w:unhideWhenUsed/>
    <w:rsid w:val="00DC4FBE"/>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637241">
      <w:bodyDiv w:val="1"/>
      <w:marLeft w:val="0"/>
      <w:marRight w:val="0"/>
      <w:marTop w:val="0"/>
      <w:marBottom w:val="0"/>
      <w:divBdr>
        <w:top w:val="none" w:sz="0" w:space="0" w:color="auto"/>
        <w:left w:val="none" w:sz="0" w:space="0" w:color="auto"/>
        <w:bottom w:val="none" w:sz="0" w:space="0" w:color="auto"/>
        <w:right w:val="none" w:sz="0" w:space="0" w:color="auto"/>
      </w:divBdr>
    </w:div>
    <w:div w:id="250507073">
      <w:bodyDiv w:val="1"/>
      <w:marLeft w:val="0"/>
      <w:marRight w:val="0"/>
      <w:marTop w:val="0"/>
      <w:marBottom w:val="0"/>
      <w:divBdr>
        <w:top w:val="none" w:sz="0" w:space="0" w:color="auto"/>
        <w:left w:val="none" w:sz="0" w:space="0" w:color="auto"/>
        <w:bottom w:val="none" w:sz="0" w:space="0" w:color="auto"/>
        <w:right w:val="none" w:sz="0" w:space="0" w:color="auto"/>
      </w:divBdr>
    </w:div>
    <w:div w:id="2142067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hazira.gpa.gov.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7</Pages>
  <Words>2381</Words>
  <Characters>11910</Characters>
  <Application>Microsoft Office Word</Application>
  <DocSecurity>0</DocSecurity>
  <Lines>99</Lines>
  <Paragraphs>28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14263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דנה דדון</dc:creator>
  <cp:keywords/>
  <dc:description/>
  <cp:lastModifiedBy>דנה דדון</cp:lastModifiedBy>
  <cp:revision>4</cp:revision>
  <dcterms:created xsi:type="dcterms:W3CDTF">2026-09-22T03:59:00Z</dcterms:created>
  <dcterms:modified xsi:type="dcterms:W3CDTF">2026-10-18T08:27:00Z</dcterms:modified>
</cp:coreProperties>
</file>